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BD737" w14:textId="77777777" w:rsidR="006E134A" w:rsidRDefault="00F7361D">
      <w:pPr>
        <w:rPr>
          <w:rFonts w:eastAsia="Times New Roman" w:cstheme="minorHAnsi"/>
          <w:b/>
          <w:bCs/>
          <w:color w:val="000000" w:themeColor="text1"/>
          <w:kern w:val="0"/>
          <w:sz w:val="40"/>
          <w:szCs w:val="40"/>
          <w:lang w:eastAsia="nl-NL"/>
          <w14:ligatures w14:val="none"/>
        </w:rPr>
      </w:pPr>
      <w:r w:rsidRPr="0041015C">
        <w:rPr>
          <w:rFonts w:eastAsia="Times New Roman" w:cstheme="minorHAnsi"/>
          <w:b/>
          <w:bCs/>
          <w:noProof/>
          <w:color w:val="000000" w:themeColor="text1"/>
          <w:kern w:val="0"/>
          <w:sz w:val="40"/>
          <w:szCs w:val="40"/>
          <w:lang w:eastAsia="nl-NL"/>
          <w14:ligatures w14:val="none"/>
        </w:rPr>
        <w:drawing>
          <wp:anchor distT="0" distB="0" distL="114300" distR="114300" simplePos="0" relativeHeight="251681792" behindDoc="0" locked="0" layoutInCell="1" allowOverlap="1" wp14:anchorId="3B673EF4" wp14:editId="02E6F91A">
            <wp:simplePos x="0" y="0"/>
            <wp:positionH relativeFrom="page">
              <wp:posOffset>0</wp:posOffset>
            </wp:positionH>
            <wp:positionV relativeFrom="paragraph">
              <wp:posOffset>462</wp:posOffset>
            </wp:positionV>
            <wp:extent cx="13322935" cy="7489190"/>
            <wp:effectExtent l="0" t="0" r="0" b="0"/>
            <wp:wrapThrough wrapText="bothSides">
              <wp:wrapPolygon edited="0">
                <wp:start x="0" y="0"/>
                <wp:lineTo x="0" y="21538"/>
                <wp:lineTo x="21558" y="21538"/>
                <wp:lineTo x="21558" y="0"/>
                <wp:lineTo x="0" y="0"/>
              </wp:wrapPolygon>
            </wp:wrapThrough>
            <wp:docPr id="461494098" name="Afbeelding 1" descr="Afbeelding met boom, buitenshuis, hemel,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94098" name="Afbeelding 1" descr="Afbeelding met boom, buitenshuis, hemel, plan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13322935" cy="7489190"/>
                    </a:xfrm>
                    <a:prstGeom prst="rect">
                      <a:avLst/>
                    </a:prstGeom>
                  </pic:spPr>
                </pic:pic>
              </a:graphicData>
            </a:graphic>
            <wp14:sizeRelH relativeFrom="page">
              <wp14:pctWidth>0</wp14:pctWidth>
            </wp14:sizeRelH>
            <wp14:sizeRelV relativeFrom="page">
              <wp14:pctHeight>0</wp14:pctHeight>
            </wp14:sizeRelV>
          </wp:anchor>
        </w:drawing>
      </w:r>
      <w:r w:rsidR="00A1649A">
        <w:rPr>
          <w:noProof/>
          <w:lang w:eastAsia="nl-NL"/>
        </w:rPr>
        <mc:AlternateContent>
          <mc:Choice Requires="wps">
            <w:drawing>
              <wp:anchor distT="0" distB="0" distL="114300" distR="114300" simplePos="0" relativeHeight="251683840" behindDoc="0" locked="0" layoutInCell="1" allowOverlap="1" wp14:anchorId="71EF017B" wp14:editId="7918BDE0">
                <wp:simplePos x="0" y="0"/>
                <wp:positionH relativeFrom="margin">
                  <wp:posOffset>1362133</wp:posOffset>
                </wp:positionH>
                <wp:positionV relativeFrom="paragraph">
                  <wp:posOffset>2111606</wp:posOffset>
                </wp:positionV>
                <wp:extent cx="6098650" cy="4754880"/>
                <wp:effectExtent l="0" t="0" r="0" b="0"/>
                <wp:wrapNone/>
                <wp:docPr id="930959740" name="Tekstvak 1"/>
                <wp:cNvGraphicFramePr/>
                <a:graphic xmlns:a="http://schemas.openxmlformats.org/drawingml/2006/main">
                  <a:graphicData uri="http://schemas.microsoft.com/office/word/2010/wordprocessingShape">
                    <wps:wsp>
                      <wps:cNvSpPr txBox="1"/>
                      <wps:spPr>
                        <a:xfrm>
                          <a:off x="0" y="0"/>
                          <a:ext cx="6098650" cy="4754880"/>
                        </a:xfrm>
                        <a:prstGeom prst="rect">
                          <a:avLst/>
                        </a:prstGeom>
                        <a:noFill/>
                        <a:ln>
                          <a:noFill/>
                        </a:ln>
                      </wps:spPr>
                      <wps:txbx>
                        <w:txbxContent>
                          <w:p w14:paraId="1660B3C5" w14:textId="77777777" w:rsidR="008814BD" w:rsidRDefault="008814BD" w:rsidP="008814BD">
                            <w:pPr>
                              <w:jc w:val="center"/>
                              <w:rPr>
                                <w:rFonts w:eastAsia="Times New Roman" w:cstheme="minorHAnsi"/>
                                <w:b/>
                                <w:noProof/>
                                <w:color w:val="FFFF00"/>
                                <w:kern w:val="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5B70A1">
                              <w:rPr>
                                <w:rFonts w:eastAsia="Times New Roman" w:cstheme="minorHAnsi"/>
                                <w:b/>
                                <w:noProof/>
                                <w:color w:val="FFFF00"/>
                                <w:kern w:val="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Dorp</w:t>
                            </w:r>
                            <w:r w:rsidR="005B70A1" w:rsidRPr="005B70A1">
                              <w:rPr>
                                <w:rFonts w:eastAsia="Times New Roman" w:cstheme="minorHAnsi"/>
                                <w:b/>
                                <w:noProof/>
                                <w:color w:val="FFFF00"/>
                                <w:kern w:val="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svisie Mantgum</w:t>
                            </w:r>
                          </w:p>
                          <w:p w14:paraId="16DD39E7" w14:textId="77777777" w:rsidR="00D671A0" w:rsidRPr="00883B4C" w:rsidRDefault="00D671A0" w:rsidP="008814BD">
                            <w:pPr>
                              <w:jc w:val="center"/>
                              <w:rPr>
                                <w:rFonts w:eastAsia="Times New Roman" w:cstheme="minorHAnsi"/>
                                <w:b/>
                                <w:noProof/>
                                <w:color w:val="FFFF00"/>
                                <w:kern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eastAsia="Times New Roman" w:cstheme="minorHAnsi"/>
                                <w:b/>
                                <w:noProof/>
                                <w:color w:val="FFFF00"/>
                                <w:kern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r w:rsidRPr="00883B4C">
                              <w:rPr>
                                <w:rFonts w:eastAsia="Times New Roman" w:cstheme="minorHAnsi"/>
                                <w:b/>
                                <w:noProof/>
                                <w:color w:val="FFFF00"/>
                                <w:kern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Versie april 2024</w:t>
                            </w:r>
                            <w:r>
                              <w:rPr>
                                <w:rFonts w:eastAsia="Times New Roman" w:cstheme="minorHAnsi"/>
                                <w:b/>
                                <w:noProof/>
                                <w:color w:val="FFFF00"/>
                                <w:kern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66E8E" id="_x0000_t202" coordsize="21600,21600" o:spt="202" path="m,l,21600r21600,l21600,xe">
                <v:stroke joinstyle="miter"/>
                <v:path gradientshapeok="t" o:connecttype="rect"/>
              </v:shapetype>
              <v:shape id="Tekstvak 1" o:spid="_x0000_s1026" type="#_x0000_t202" style="position:absolute;margin-left:107.25pt;margin-top:166.25pt;width:480.2pt;height:374.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" filled="f" stroked="f">
                <v:textbox>
                  <w:txbxContent>
                    <w:p w:rsidR="008814BD" w:rsidRDefault="008814BD" w:rsidP="008814BD">
                      <w:pPr>
                        <w:jc w:val="center"/>
                        <w:rPr>
                          <w:rFonts w:eastAsia="Times New Roman" w:cstheme="minorHAnsi"/>
                          <w:b/>
                          <w:noProof/>
                          <w:color w:val="FFFF00"/>
                          <w:kern w:val="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5B70A1">
                        <w:rPr>
                          <w:rFonts w:eastAsia="Times New Roman" w:cstheme="minorHAnsi"/>
                          <w:b/>
                          <w:noProof/>
                          <w:color w:val="FFFF00"/>
                          <w:kern w:val="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Dorp</w:t>
                      </w:r>
                      <w:r w:rsidR="005B70A1" w:rsidRPr="005B70A1">
                        <w:rPr>
                          <w:rFonts w:eastAsia="Times New Roman" w:cstheme="minorHAnsi"/>
                          <w:b/>
                          <w:noProof/>
                          <w:color w:val="FFFF00"/>
                          <w:kern w:val="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svisie Mantgum</w:t>
                      </w:r>
                    </w:p>
                    <w:p w:rsidR="00D671A0" w:rsidRPr="00883B4C" w:rsidRDefault="00D671A0" w:rsidP="008814BD">
                      <w:pPr>
                        <w:jc w:val="center"/>
                        <w:rPr>
                          <w:rFonts w:eastAsia="Times New Roman" w:cstheme="minorHAnsi"/>
                          <w:b/>
                          <w:noProof/>
                          <w:color w:val="FFFF00"/>
                          <w:kern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eastAsia="Times New Roman" w:cstheme="minorHAnsi"/>
                          <w:b/>
                          <w:noProof/>
                          <w:color w:val="FFFF00"/>
                          <w:kern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r w:rsidRPr="00883B4C">
                        <w:rPr>
                          <w:rFonts w:eastAsia="Times New Roman" w:cstheme="minorHAnsi"/>
                          <w:b/>
                          <w:noProof/>
                          <w:color w:val="FFFF00"/>
                          <w:kern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Versie april 2024</w:t>
                      </w:r>
                      <w:r>
                        <w:rPr>
                          <w:rFonts w:eastAsia="Times New Roman" w:cstheme="minorHAnsi"/>
                          <w:b/>
                          <w:noProof/>
                          <w:color w:val="FFFF00"/>
                          <w:kern w:val="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p>
                  </w:txbxContent>
                </v:textbox>
                <w10:wrap anchorx="margin"/>
              </v:shape>
            </w:pict>
          </mc:Fallback>
        </mc:AlternateContent>
      </w:r>
    </w:p>
    <w:p w14:paraId="557C2CF9" w14:textId="77777777" w:rsidR="00D671A0" w:rsidRPr="00883B4C" w:rsidRDefault="00463400">
      <w:pPr>
        <w:rPr>
          <w:rFonts w:eastAsia="Times New Roman" w:cstheme="minorHAnsi"/>
          <w:b/>
          <w:bCs/>
          <w:kern w:val="0"/>
          <w:sz w:val="48"/>
          <w:szCs w:val="48"/>
          <w:lang w:eastAsia="nl-NL"/>
          <w14:ligatures w14:val="none"/>
        </w:rPr>
      </w:pPr>
      <w:r w:rsidRPr="00883B4C">
        <w:rPr>
          <w:rFonts w:eastAsia="Times New Roman" w:cstheme="minorHAnsi"/>
          <w:b/>
          <w:bCs/>
          <w:kern w:val="0"/>
          <w:sz w:val="48"/>
          <w:szCs w:val="48"/>
          <w:lang w:eastAsia="nl-NL"/>
          <w14:ligatures w14:val="none"/>
        </w:rPr>
        <w:lastRenderedPageBreak/>
        <w:t>VOORWOORD</w:t>
      </w:r>
      <w:r w:rsidR="00D671A0" w:rsidRPr="00883B4C">
        <w:rPr>
          <w:rFonts w:eastAsia="Times New Roman" w:cstheme="minorHAnsi"/>
          <w:b/>
          <w:bCs/>
          <w:kern w:val="0"/>
          <w:sz w:val="48"/>
          <w:szCs w:val="48"/>
          <w:lang w:eastAsia="nl-NL"/>
          <w14:ligatures w14:val="none"/>
        </w:rPr>
        <w:tab/>
      </w:r>
      <w:r w:rsidR="00D671A0" w:rsidRPr="00883B4C">
        <w:rPr>
          <w:rFonts w:eastAsia="Times New Roman" w:cstheme="minorHAnsi"/>
          <w:b/>
          <w:bCs/>
          <w:kern w:val="0"/>
          <w:sz w:val="48"/>
          <w:szCs w:val="48"/>
          <w:lang w:eastAsia="nl-NL"/>
          <w14:ligatures w14:val="none"/>
        </w:rPr>
        <w:tab/>
      </w:r>
      <w:r w:rsidR="00D671A0" w:rsidRPr="00883B4C">
        <w:rPr>
          <w:rFonts w:eastAsia="Times New Roman" w:cstheme="minorHAnsi"/>
          <w:b/>
          <w:bCs/>
          <w:kern w:val="0"/>
          <w:sz w:val="48"/>
          <w:szCs w:val="48"/>
          <w:lang w:eastAsia="nl-NL"/>
          <w14:ligatures w14:val="none"/>
        </w:rPr>
        <w:tab/>
      </w:r>
      <w:r w:rsidR="00D671A0" w:rsidRPr="00883B4C">
        <w:rPr>
          <w:rFonts w:eastAsia="Times New Roman" w:cstheme="minorHAnsi"/>
          <w:b/>
          <w:bCs/>
          <w:kern w:val="0"/>
          <w:sz w:val="48"/>
          <w:szCs w:val="48"/>
          <w:lang w:eastAsia="nl-NL"/>
          <w14:ligatures w14:val="none"/>
        </w:rPr>
        <w:tab/>
      </w:r>
      <w:r w:rsidR="00D671A0" w:rsidRPr="00883B4C">
        <w:rPr>
          <w:rFonts w:eastAsia="Times New Roman" w:cstheme="minorHAnsi"/>
          <w:b/>
          <w:bCs/>
          <w:kern w:val="0"/>
          <w:sz w:val="48"/>
          <w:szCs w:val="48"/>
          <w:lang w:eastAsia="nl-NL"/>
          <w14:ligatures w14:val="none"/>
        </w:rPr>
        <w:tab/>
      </w:r>
      <w:r w:rsidR="00D671A0" w:rsidRPr="00883B4C">
        <w:rPr>
          <w:rFonts w:eastAsia="Times New Roman" w:cstheme="minorHAnsi"/>
          <w:b/>
          <w:bCs/>
          <w:kern w:val="0"/>
          <w:sz w:val="48"/>
          <w:szCs w:val="48"/>
          <w:lang w:eastAsia="nl-NL"/>
          <w14:ligatures w14:val="none"/>
        </w:rPr>
        <w:tab/>
      </w:r>
      <w:r w:rsidR="00D671A0" w:rsidRPr="00883B4C">
        <w:rPr>
          <w:rFonts w:eastAsia="Times New Roman" w:cstheme="minorHAnsi"/>
          <w:b/>
          <w:bCs/>
          <w:kern w:val="0"/>
          <w:sz w:val="48"/>
          <w:szCs w:val="48"/>
          <w:lang w:eastAsia="nl-NL"/>
          <w14:ligatures w14:val="none"/>
        </w:rPr>
        <w:tab/>
      </w:r>
      <w:r w:rsidR="00D671A0" w:rsidRPr="00883B4C">
        <w:rPr>
          <w:rFonts w:eastAsia="Times New Roman" w:cstheme="minorHAnsi"/>
          <w:b/>
          <w:bCs/>
          <w:kern w:val="0"/>
          <w:sz w:val="48"/>
          <w:szCs w:val="48"/>
          <w:lang w:eastAsia="nl-NL"/>
          <w14:ligatures w14:val="none"/>
        </w:rPr>
        <w:tab/>
      </w:r>
      <w:r w:rsidR="00D671A0" w:rsidRPr="00883B4C">
        <w:rPr>
          <w:rFonts w:eastAsia="Times New Roman" w:cstheme="minorHAnsi"/>
          <w:b/>
          <w:bCs/>
          <w:kern w:val="0"/>
          <w:sz w:val="48"/>
          <w:szCs w:val="48"/>
          <w:lang w:eastAsia="nl-NL"/>
          <w14:ligatures w14:val="none"/>
        </w:rPr>
        <w:tab/>
        <w:t>Mantgum, april 2024</w:t>
      </w:r>
    </w:p>
    <w:p w14:paraId="17D63E0D" w14:textId="77777777" w:rsidR="00463400" w:rsidRDefault="00463400">
      <w:pPr>
        <w:rPr>
          <w:rFonts w:eastAsia="Times New Roman" w:cstheme="minorHAnsi"/>
          <w:b/>
          <w:bCs/>
          <w:color w:val="000000" w:themeColor="text1"/>
          <w:kern w:val="0"/>
          <w:sz w:val="48"/>
          <w:szCs w:val="48"/>
          <w:lang w:eastAsia="nl-NL"/>
          <w14:ligatures w14:val="none"/>
        </w:rPr>
      </w:pPr>
    </w:p>
    <w:p w14:paraId="11173A4A" w14:textId="77777777" w:rsidR="00EA4947" w:rsidRPr="00463400" w:rsidRDefault="004F7583">
      <w:pPr>
        <w:rPr>
          <w:rFonts w:eastAsia="Times New Roman" w:cstheme="minorHAnsi"/>
          <w:color w:val="000000" w:themeColor="text1"/>
          <w:kern w:val="0"/>
          <w:lang w:eastAsia="nl-NL"/>
          <w14:ligatures w14:val="none"/>
        </w:rPr>
      </w:pPr>
      <w:r w:rsidRPr="00463400">
        <w:rPr>
          <w:rFonts w:eastAsia="Times New Roman" w:cstheme="minorHAnsi"/>
          <w:color w:val="000000" w:themeColor="text1"/>
          <w:kern w:val="0"/>
          <w:lang w:eastAsia="nl-NL"/>
          <w14:ligatures w14:val="none"/>
        </w:rPr>
        <w:t>Al sinds Mantgum in boeken voorkomt heeft het als bijnaam ‘</w:t>
      </w:r>
      <w:proofErr w:type="spellStart"/>
      <w:r w:rsidRPr="00463400">
        <w:rPr>
          <w:rFonts w:eastAsia="Times New Roman" w:cstheme="minorHAnsi"/>
          <w:color w:val="000000" w:themeColor="text1"/>
          <w:kern w:val="0"/>
          <w:lang w:eastAsia="nl-NL"/>
          <w14:ligatures w14:val="none"/>
        </w:rPr>
        <w:t>Lyts</w:t>
      </w:r>
      <w:proofErr w:type="spellEnd"/>
      <w:r w:rsidRPr="00463400">
        <w:rPr>
          <w:rFonts w:eastAsia="Times New Roman" w:cstheme="minorHAnsi"/>
          <w:color w:val="000000" w:themeColor="text1"/>
          <w:kern w:val="0"/>
          <w:lang w:eastAsia="nl-NL"/>
          <w14:ligatures w14:val="none"/>
        </w:rPr>
        <w:t xml:space="preserve"> </w:t>
      </w:r>
      <w:proofErr w:type="spellStart"/>
      <w:r w:rsidRPr="00463400">
        <w:rPr>
          <w:rFonts w:eastAsia="Times New Roman" w:cstheme="minorHAnsi"/>
          <w:color w:val="000000" w:themeColor="text1"/>
          <w:kern w:val="0"/>
          <w:lang w:eastAsia="nl-NL"/>
          <w14:ligatures w14:val="none"/>
        </w:rPr>
        <w:t>Kanäan</w:t>
      </w:r>
      <w:proofErr w:type="spellEnd"/>
      <w:r w:rsidRPr="00463400">
        <w:rPr>
          <w:rFonts w:eastAsia="Times New Roman" w:cstheme="minorHAnsi"/>
          <w:color w:val="000000" w:themeColor="text1"/>
          <w:kern w:val="0"/>
          <w:lang w:eastAsia="nl-NL"/>
          <w14:ligatures w14:val="none"/>
        </w:rPr>
        <w:t xml:space="preserve">’. Een </w:t>
      </w:r>
      <w:r w:rsidR="00E27CA5" w:rsidRPr="00463400">
        <w:rPr>
          <w:rFonts w:eastAsia="Times New Roman" w:cstheme="minorHAnsi"/>
          <w:color w:val="000000" w:themeColor="text1"/>
          <w:kern w:val="0"/>
          <w:lang w:eastAsia="nl-NL"/>
          <w14:ligatures w14:val="none"/>
        </w:rPr>
        <w:t xml:space="preserve">vernoeming naar de </w:t>
      </w:r>
      <w:del w:id="0" w:author="Trijntje van der Galiën - Jellema" w:date="2024-04-02T21:32:00Z">
        <w:r w:rsidR="00E27CA5" w:rsidRPr="00463400" w:rsidDel="00F35DA4">
          <w:rPr>
            <w:rFonts w:eastAsia="Times New Roman" w:cstheme="minorHAnsi"/>
            <w:color w:val="000000" w:themeColor="text1"/>
            <w:kern w:val="0"/>
            <w:lang w:eastAsia="nl-NL"/>
            <w14:ligatures w14:val="none"/>
          </w:rPr>
          <w:delText>bijbelse</w:delText>
        </w:r>
      </w:del>
      <w:ins w:id="1" w:author="Trijntje van der Galiën - Jellema" w:date="2024-04-02T21:32:00Z">
        <w:r w:rsidR="00F35DA4" w:rsidRPr="00463400">
          <w:rPr>
            <w:rFonts w:eastAsia="Times New Roman" w:cstheme="minorHAnsi"/>
            <w:color w:val="000000" w:themeColor="text1"/>
            <w:kern w:val="0"/>
            <w:lang w:eastAsia="nl-NL"/>
            <w14:ligatures w14:val="none"/>
          </w:rPr>
          <w:t>Bijbelse</w:t>
        </w:r>
      </w:ins>
      <w:r w:rsidR="00E27CA5" w:rsidRPr="00463400">
        <w:rPr>
          <w:rFonts w:eastAsia="Times New Roman" w:cstheme="minorHAnsi"/>
          <w:color w:val="000000" w:themeColor="text1"/>
          <w:kern w:val="0"/>
          <w:lang w:eastAsia="nl-NL"/>
          <w14:ligatures w14:val="none"/>
        </w:rPr>
        <w:t xml:space="preserve"> stad </w:t>
      </w:r>
      <w:del w:id="2" w:author="Trijntje van der Galiën - Jellema" w:date="2024-04-02T21:32:00Z">
        <w:r w:rsidR="00E27CA5" w:rsidRPr="00463400" w:rsidDel="00F35DA4">
          <w:rPr>
            <w:rFonts w:eastAsia="Times New Roman" w:cstheme="minorHAnsi"/>
            <w:color w:val="000000" w:themeColor="text1"/>
            <w:kern w:val="0"/>
            <w:lang w:eastAsia="nl-NL"/>
            <w14:ligatures w14:val="none"/>
          </w:rPr>
          <w:delText>Kanäan</w:delText>
        </w:r>
      </w:del>
      <w:ins w:id="3" w:author="Trijntje van der Galiën - Jellema" w:date="2024-04-02T21:32:00Z">
        <w:r w:rsidR="00F35DA4" w:rsidRPr="00463400">
          <w:rPr>
            <w:rFonts w:eastAsia="Times New Roman" w:cstheme="minorHAnsi"/>
            <w:color w:val="000000" w:themeColor="text1"/>
            <w:kern w:val="0"/>
            <w:lang w:eastAsia="nl-NL"/>
            <w14:ligatures w14:val="none"/>
          </w:rPr>
          <w:t>Kanaän</w:t>
        </w:r>
      </w:ins>
      <w:r w:rsidR="00E27CA5" w:rsidRPr="00463400">
        <w:rPr>
          <w:rFonts w:eastAsia="Times New Roman" w:cstheme="minorHAnsi"/>
          <w:color w:val="000000" w:themeColor="text1"/>
          <w:kern w:val="0"/>
          <w:lang w:eastAsia="nl-NL"/>
          <w14:ligatures w14:val="none"/>
        </w:rPr>
        <w:t>, het beloofd</w:t>
      </w:r>
      <w:r w:rsidR="00A1649A">
        <w:rPr>
          <w:rFonts w:eastAsia="Times New Roman" w:cstheme="minorHAnsi"/>
          <w:color w:val="000000" w:themeColor="text1"/>
          <w:kern w:val="0"/>
          <w:lang w:eastAsia="nl-NL"/>
          <w14:ligatures w14:val="none"/>
        </w:rPr>
        <w:t>e</w:t>
      </w:r>
      <w:r w:rsidR="00E27CA5" w:rsidRPr="00463400">
        <w:rPr>
          <w:rFonts w:eastAsia="Times New Roman" w:cstheme="minorHAnsi"/>
          <w:color w:val="000000" w:themeColor="text1"/>
          <w:kern w:val="0"/>
          <w:lang w:eastAsia="nl-NL"/>
          <w14:ligatures w14:val="none"/>
        </w:rPr>
        <w:t xml:space="preserve"> land. Het land van melk en honing. Daar waar het goed leven is. </w:t>
      </w:r>
      <w:r w:rsidR="0092751C" w:rsidRPr="00463400">
        <w:rPr>
          <w:rFonts w:eastAsia="Times New Roman" w:cstheme="minorHAnsi"/>
          <w:color w:val="000000" w:themeColor="text1"/>
          <w:kern w:val="0"/>
          <w:lang w:eastAsia="nl-NL"/>
          <w14:ligatures w14:val="none"/>
        </w:rPr>
        <w:t xml:space="preserve">En dat het goed leven is in ons </w:t>
      </w:r>
      <w:r w:rsidR="00A1649A">
        <w:rPr>
          <w:rFonts w:eastAsia="Times New Roman" w:cstheme="minorHAnsi"/>
          <w:color w:val="000000" w:themeColor="text1"/>
          <w:kern w:val="0"/>
          <w:lang w:eastAsia="nl-NL"/>
          <w14:ligatures w14:val="none"/>
        </w:rPr>
        <w:t>dorp</w:t>
      </w:r>
      <w:r w:rsidR="0092751C" w:rsidRPr="00463400">
        <w:rPr>
          <w:rFonts w:eastAsia="Times New Roman" w:cstheme="minorHAnsi"/>
          <w:color w:val="000000" w:themeColor="text1"/>
          <w:kern w:val="0"/>
          <w:lang w:eastAsia="nl-NL"/>
          <w14:ligatures w14:val="none"/>
        </w:rPr>
        <w:t xml:space="preserve">, </w:t>
      </w:r>
      <w:r w:rsidR="001A59E2">
        <w:rPr>
          <w:rFonts w:eastAsia="Times New Roman" w:cstheme="minorHAnsi"/>
          <w:color w:val="000000" w:themeColor="text1"/>
          <w:kern w:val="0"/>
          <w:lang w:eastAsia="nl-NL"/>
          <w14:ligatures w14:val="none"/>
        </w:rPr>
        <w:t xml:space="preserve">daar </w:t>
      </w:r>
      <w:r w:rsidR="005B6EC3" w:rsidRPr="00463400">
        <w:rPr>
          <w:rFonts w:eastAsia="Times New Roman" w:cstheme="minorHAnsi"/>
          <w:color w:val="000000" w:themeColor="text1"/>
          <w:kern w:val="0"/>
          <w:lang w:eastAsia="nl-NL"/>
          <w14:ligatures w14:val="none"/>
        </w:rPr>
        <w:t xml:space="preserve">kan niemand om heen. </w:t>
      </w:r>
      <w:r w:rsidR="0092751C" w:rsidRPr="00463400">
        <w:rPr>
          <w:rFonts w:eastAsia="Times New Roman" w:cstheme="minorHAnsi"/>
          <w:color w:val="000000" w:themeColor="text1"/>
          <w:kern w:val="0"/>
          <w:lang w:eastAsia="nl-NL"/>
          <w14:ligatures w14:val="none"/>
        </w:rPr>
        <w:t xml:space="preserve"> </w:t>
      </w:r>
    </w:p>
    <w:p w14:paraId="4323D9E3" w14:textId="77777777" w:rsidR="00EA4947" w:rsidRPr="00463400" w:rsidRDefault="00EA4947">
      <w:pPr>
        <w:rPr>
          <w:rFonts w:eastAsia="Times New Roman" w:cstheme="minorHAnsi"/>
          <w:color w:val="000000" w:themeColor="text1"/>
          <w:kern w:val="0"/>
          <w:lang w:eastAsia="nl-NL"/>
          <w14:ligatures w14:val="none"/>
        </w:rPr>
      </w:pPr>
    </w:p>
    <w:p w14:paraId="516AAB5C" w14:textId="77777777" w:rsidR="00706644" w:rsidRPr="00463400" w:rsidRDefault="00EA4947">
      <w:pPr>
        <w:rPr>
          <w:rFonts w:eastAsia="Times New Roman" w:cstheme="minorHAnsi"/>
          <w:color w:val="000000" w:themeColor="text1"/>
          <w:kern w:val="0"/>
          <w:lang w:eastAsia="nl-NL"/>
          <w14:ligatures w14:val="none"/>
        </w:rPr>
      </w:pPr>
      <w:r w:rsidRPr="00463400">
        <w:rPr>
          <w:rFonts w:eastAsia="Times New Roman" w:cstheme="minorHAnsi"/>
          <w:color w:val="000000" w:themeColor="text1"/>
          <w:kern w:val="0"/>
          <w:lang w:eastAsia="nl-NL"/>
          <w14:ligatures w14:val="none"/>
        </w:rPr>
        <w:t>Je bent binnen 10 minuten in ‘de stad’</w:t>
      </w:r>
      <w:r w:rsidR="00576346">
        <w:rPr>
          <w:rFonts w:eastAsia="Times New Roman" w:cstheme="minorHAnsi"/>
          <w:color w:val="000000" w:themeColor="text1"/>
          <w:kern w:val="0"/>
          <w:lang w:eastAsia="nl-NL"/>
          <w14:ligatures w14:val="none"/>
        </w:rPr>
        <w:t>,</w:t>
      </w:r>
      <w:r w:rsidRPr="00463400">
        <w:rPr>
          <w:rFonts w:eastAsia="Times New Roman" w:cstheme="minorHAnsi"/>
          <w:color w:val="000000" w:themeColor="text1"/>
          <w:kern w:val="0"/>
          <w:lang w:eastAsia="nl-NL"/>
          <w14:ligatures w14:val="none"/>
        </w:rPr>
        <w:t xml:space="preserve"> als je ziek bent is er een huisarts,</w:t>
      </w:r>
      <w:r w:rsidR="00A332DB" w:rsidRPr="00463400">
        <w:rPr>
          <w:rFonts w:eastAsia="Times New Roman" w:cstheme="minorHAnsi"/>
          <w:color w:val="000000" w:themeColor="text1"/>
          <w:kern w:val="0"/>
          <w:lang w:eastAsia="nl-NL"/>
          <w14:ligatures w14:val="none"/>
        </w:rPr>
        <w:t xml:space="preserve"> kinderen kunnen </w:t>
      </w:r>
      <w:proofErr w:type="gramStart"/>
      <w:r w:rsidR="00A332DB" w:rsidRPr="00463400">
        <w:rPr>
          <w:rFonts w:eastAsia="Times New Roman" w:cstheme="minorHAnsi"/>
          <w:color w:val="000000" w:themeColor="text1"/>
          <w:kern w:val="0"/>
          <w:lang w:eastAsia="nl-NL"/>
          <w14:ligatures w14:val="none"/>
        </w:rPr>
        <w:t>er naar</w:t>
      </w:r>
      <w:proofErr w:type="gramEnd"/>
      <w:r w:rsidR="00A332DB" w:rsidRPr="00463400">
        <w:rPr>
          <w:rFonts w:eastAsia="Times New Roman" w:cstheme="minorHAnsi"/>
          <w:color w:val="000000" w:themeColor="text1"/>
          <w:kern w:val="0"/>
          <w:lang w:eastAsia="nl-NL"/>
          <w14:ligatures w14:val="none"/>
        </w:rPr>
        <w:t xml:space="preserve"> school e</w:t>
      </w:r>
      <w:r w:rsidR="00706644" w:rsidRPr="00463400">
        <w:rPr>
          <w:rFonts w:eastAsia="Times New Roman" w:cstheme="minorHAnsi"/>
          <w:color w:val="000000" w:themeColor="text1"/>
          <w:kern w:val="0"/>
          <w:lang w:eastAsia="nl-NL"/>
          <w14:ligatures w14:val="none"/>
        </w:rPr>
        <w:t>n naar de kinderopvang</w:t>
      </w:r>
      <w:r w:rsidR="001637A0">
        <w:rPr>
          <w:rFonts w:eastAsia="Times New Roman" w:cstheme="minorHAnsi"/>
          <w:color w:val="000000" w:themeColor="text1"/>
          <w:kern w:val="0"/>
          <w:lang w:eastAsia="nl-NL"/>
          <w14:ligatures w14:val="none"/>
        </w:rPr>
        <w:t>. H</w:t>
      </w:r>
      <w:r w:rsidR="00EF406C" w:rsidRPr="00463400">
        <w:rPr>
          <w:rFonts w:eastAsia="Times New Roman" w:cstheme="minorHAnsi"/>
          <w:color w:val="000000" w:themeColor="text1"/>
          <w:kern w:val="0"/>
          <w:lang w:eastAsia="nl-NL"/>
          <w14:ligatures w14:val="none"/>
        </w:rPr>
        <w:t xml:space="preserve">eb je last van je rug kun je naar de fysiotherapeut, voor spel en vertier zijn er de </w:t>
      </w:r>
      <w:proofErr w:type="spellStart"/>
      <w:r w:rsidR="00EF406C" w:rsidRPr="00463400">
        <w:rPr>
          <w:rFonts w:eastAsia="Times New Roman" w:cstheme="minorHAnsi"/>
          <w:color w:val="000000" w:themeColor="text1"/>
          <w:kern w:val="0"/>
          <w:lang w:eastAsia="nl-NL"/>
          <w14:ligatures w14:val="none"/>
        </w:rPr>
        <w:t>Wjukken</w:t>
      </w:r>
      <w:proofErr w:type="spellEnd"/>
      <w:r w:rsidR="00EF406C" w:rsidRPr="00463400">
        <w:rPr>
          <w:rFonts w:eastAsia="Times New Roman" w:cstheme="minorHAnsi"/>
          <w:color w:val="000000" w:themeColor="text1"/>
          <w:kern w:val="0"/>
          <w:lang w:eastAsia="nl-NL"/>
          <w14:ligatures w14:val="none"/>
        </w:rPr>
        <w:t xml:space="preserve"> en tientalen verenigingen</w:t>
      </w:r>
      <w:r w:rsidR="001637A0">
        <w:rPr>
          <w:rFonts w:eastAsia="Times New Roman" w:cstheme="minorHAnsi"/>
          <w:color w:val="000000" w:themeColor="text1"/>
          <w:kern w:val="0"/>
          <w:lang w:eastAsia="nl-NL"/>
          <w14:ligatures w14:val="none"/>
        </w:rPr>
        <w:t>. V</w:t>
      </w:r>
      <w:r w:rsidR="00F03961" w:rsidRPr="00463400">
        <w:rPr>
          <w:rFonts w:eastAsia="Times New Roman" w:cstheme="minorHAnsi"/>
          <w:color w:val="000000" w:themeColor="text1"/>
          <w:kern w:val="0"/>
          <w:lang w:eastAsia="nl-NL"/>
          <w14:ligatures w14:val="none"/>
        </w:rPr>
        <w:t>oor nieuwe schoenen kun je naar de s</w:t>
      </w:r>
      <w:r w:rsidR="00B76A10">
        <w:rPr>
          <w:rFonts w:eastAsia="Times New Roman" w:cstheme="minorHAnsi"/>
          <w:color w:val="000000" w:themeColor="text1"/>
          <w:kern w:val="0"/>
          <w:lang w:eastAsia="nl-NL"/>
          <w14:ligatures w14:val="none"/>
        </w:rPr>
        <w:t xml:space="preserve">choenenwinkel, </w:t>
      </w:r>
      <w:r w:rsidR="001637A0">
        <w:rPr>
          <w:rFonts w:eastAsia="Times New Roman" w:cstheme="minorHAnsi"/>
          <w:color w:val="000000" w:themeColor="text1"/>
          <w:kern w:val="0"/>
          <w:lang w:eastAsia="nl-NL"/>
          <w14:ligatures w14:val="none"/>
        </w:rPr>
        <w:t>voor een knipbeurt heb je keuze uit</w:t>
      </w:r>
      <w:r w:rsidR="00576346">
        <w:rPr>
          <w:rFonts w:eastAsia="Times New Roman" w:cstheme="minorHAnsi"/>
          <w:color w:val="000000" w:themeColor="text1"/>
          <w:kern w:val="0"/>
          <w:lang w:eastAsia="nl-NL"/>
          <w14:ligatures w14:val="none"/>
        </w:rPr>
        <w:t xml:space="preserve"> </w:t>
      </w:r>
      <w:r w:rsidR="001A59E2">
        <w:rPr>
          <w:rFonts w:eastAsia="Times New Roman" w:cstheme="minorHAnsi"/>
          <w:color w:val="000000" w:themeColor="text1"/>
          <w:kern w:val="0"/>
          <w:lang w:eastAsia="nl-NL"/>
          <w14:ligatures w14:val="none"/>
        </w:rPr>
        <w:t>twee</w:t>
      </w:r>
      <w:r w:rsidR="00B76A10">
        <w:rPr>
          <w:rFonts w:eastAsia="Times New Roman" w:cstheme="minorHAnsi"/>
          <w:color w:val="000000" w:themeColor="text1"/>
          <w:kern w:val="0"/>
          <w:lang w:eastAsia="nl-NL"/>
          <w14:ligatures w14:val="none"/>
        </w:rPr>
        <w:t xml:space="preserve"> kapsalons</w:t>
      </w:r>
      <w:r w:rsidR="001637A0">
        <w:rPr>
          <w:rFonts w:eastAsia="Times New Roman" w:cstheme="minorHAnsi"/>
          <w:color w:val="000000" w:themeColor="text1"/>
          <w:kern w:val="0"/>
          <w:lang w:eastAsia="nl-NL"/>
          <w14:ligatures w14:val="none"/>
        </w:rPr>
        <w:t xml:space="preserve"> en naast e</w:t>
      </w:r>
      <w:r w:rsidR="00A332DB" w:rsidRPr="00463400">
        <w:rPr>
          <w:rFonts w:eastAsia="Times New Roman" w:cstheme="minorHAnsi"/>
          <w:color w:val="000000" w:themeColor="text1"/>
          <w:kern w:val="0"/>
          <w:lang w:eastAsia="nl-NL"/>
          <w14:ligatures w14:val="none"/>
        </w:rPr>
        <w:t>en pr</w:t>
      </w:r>
      <w:r w:rsidR="001637A0">
        <w:rPr>
          <w:rFonts w:eastAsia="Times New Roman" w:cstheme="minorHAnsi"/>
          <w:color w:val="000000" w:themeColor="text1"/>
          <w:kern w:val="0"/>
          <w:lang w:eastAsia="nl-NL"/>
          <w14:ligatures w14:val="none"/>
        </w:rPr>
        <w:t>ima</w:t>
      </w:r>
      <w:r w:rsidR="00A332DB" w:rsidRPr="00463400">
        <w:rPr>
          <w:rFonts w:eastAsia="Times New Roman" w:cstheme="minorHAnsi"/>
          <w:color w:val="000000" w:themeColor="text1"/>
          <w:kern w:val="0"/>
          <w:lang w:eastAsia="nl-NL"/>
          <w14:ligatures w14:val="none"/>
        </w:rPr>
        <w:t xml:space="preserve"> supermarkt</w:t>
      </w:r>
      <w:r w:rsidR="00975490">
        <w:rPr>
          <w:rFonts w:eastAsia="Times New Roman" w:cstheme="minorHAnsi"/>
          <w:color w:val="000000" w:themeColor="text1"/>
          <w:kern w:val="0"/>
          <w:lang w:eastAsia="nl-NL"/>
          <w14:ligatures w14:val="none"/>
        </w:rPr>
        <w:t xml:space="preserve"> zijn er diverse</w:t>
      </w:r>
      <w:r w:rsidR="00B76A10">
        <w:rPr>
          <w:rFonts w:eastAsia="Times New Roman" w:cstheme="minorHAnsi"/>
          <w:color w:val="000000" w:themeColor="text1"/>
          <w:kern w:val="0"/>
          <w:lang w:eastAsia="nl-NL"/>
          <w14:ligatures w14:val="none"/>
        </w:rPr>
        <w:t xml:space="preserve"> “kleine” ondernemers</w:t>
      </w:r>
      <w:r w:rsidR="00975490">
        <w:rPr>
          <w:rFonts w:eastAsia="Times New Roman" w:cstheme="minorHAnsi"/>
          <w:color w:val="000000" w:themeColor="text1"/>
          <w:kern w:val="0"/>
          <w:lang w:eastAsia="nl-NL"/>
          <w14:ligatures w14:val="none"/>
        </w:rPr>
        <w:t>.</w:t>
      </w:r>
    </w:p>
    <w:p w14:paraId="043CD6B8" w14:textId="77777777" w:rsidR="00706644" w:rsidRPr="00463400" w:rsidRDefault="00706644">
      <w:pPr>
        <w:rPr>
          <w:rFonts w:eastAsia="Times New Roman" w:cstheme="minorHAnsi"/>
          <w:color w:val="000000" w:themeColor="text1"/>
          <w:kern w:val="0"/>
          <w:lang w:eastAsia="nl-NL"/>
          <w14:ligatures w14:val="none"/>
        </w:rPr>
      </w:pPr>
    </w:p>
    <w:p w14:paraId="2D0612B5" w14:textId="77777777" w:rsidR="004A6BEB" w:rsidRPr="00463400" w:rsidRDefault="001A55B8">
      <w:pPr>
        <w:rPr>
          <w:rFonts w:eastAsia="Times New Roman" w:cstheme="minorHAnsi"/>
          <w:color w:val="000000" w:themeColor="text1"/>
          <w:kern w:val="0"/>
          <w:lang w:eastAsia="nl-NL"/>
          <w14:ligatures w14:val="none"/>
        </w:rPr>
      </w:pPr>
      <w:r w:rsidRPr="00463400">
        <w:rPr>
          <w:rFonts w:eastAsia="Times New Roman" w:cstheme="minorHAnsi"/>
          <w:color w:val="000000" w:themeColor="text1"/>
          <w:kern w:val="0"/>
          <w:lang w:eastAsia="nl-NL"/>
          <w14:ligatures w14:val="none"/>
        </w:rPr>
        <w:t xml:space="preserve">Maar </w:t>
      </w:r>
      <w:r w:rsidR="00975490">
        <w:rPr>
          <w:rFonts w:eastAsia="Times New Roman" w:cstheme="minorHAnsi"/>
          <w:color w:val="000000" w:themeColor="text1"/>
          <w:kern w:val="0"/>
          <w:lang w:eastAsia="nl-NL"/>
          <w14:ligatures w14:val="none"/>
        </w:rPr>
        <w:t>natuurlijk zijn er ook zaken die beter kunnen. En al</w:t>
      </w:r>
      <w:r w:rsidRPr="00463400">
        <w:rPr>
          <w:rFonts w:eastAsia="Times New Roman" w:cstheme="minorHAnsi"/>
          <w:color w:val="000000" w:themeColor="text1"/>
          <w:kern w:val="0"/>
          <w:lang w:eastAsia="nl-NL"/>
          <w14:ligatures w14:val="none"/>
        </w:rPr>
        <w:t xml:space="preserve">s we niet </w:t>
      </w:r>
      <w:r w:rsidR="00975490">
        <w:rPr>
          <w:rFonts w:eastAsia="Times New Roman" w:cstheme="minorHAnsi"/>
          <w:color w:val="000000" w:themeColor="text1"/>
          <w:kern w:val="0"/>
          <w:lang w:eastAsia="nl-NL"/>
          <w14:ligatures w14:val="none"/>
        </w:rPr>
        <w:t>opletten</w:t>
      </w:r>
      <w:r w:rsidRPr="00463400">
        <w:rPr>
          <w:rFonts w:eastAsia="Times New Roman" w:cstheme="minorHAnsi"/>
          <w:color w:val="000000" w:themeColor="text1"/>
          <w:kern w:val="0"/>
          <w:lang w:eastAsia="nl-NL"/>
          <w14:ligatures w14:val="none"/>
        </w:rPr>
        <w:t xml:space="preserve">, </w:t>
      </w:r>
      <w:r w:rsidR="00A32D54" w:rsidRPr="00463400">
        <w:rPr>
          <w:rFonts w:eastAsia="Times New Roman" w:cstheme="minorHAnsi"/>
          <w:color w:val="000000" w:themeColor="text1"/>
          <w:kern w:val="0"/>
          <w:lang w:eastAsia="nl-NL"/>
          <w14:ligatures w14:val="none"/>
        </w:rPr>
        <w:t xml:space="preserve">ontstaan er knelpunten in dit dorp van melk en honing. </w:t>
      </w:r>
      <w:r w:rsidR="00D14682" w:rsidRPr="00463400">
        <w:rPr>
          <w:rFonts w:eastAsia="Times New Roman" w:cstheme="minorHAnsi"/>
          <w:color w:val="000000" w:themeColor="text1"/>
          <w:kern w:val="0"/>
          <w:lang w:eastAsia="nl-NL"/>
          <w14:ligatures w14:val="none"/>
        </w:rPr>
        <w:t xml:space="preserve">Want leefbaarheid bestaat </w:t>
      </w:r>
      <w:r w:rsidR="001637A0">
        <w:rPr>
          <w:rFonts w:eastAsia="Times New Roman" w:cstheme="minorHAnsi"/>
          <w:color w:val="000000" w:themeColor="text1"/>
          <w:kern w:val="0"/>
          <w:lang w:eastAsia="nl-NL"/>
          <w14:ligatures w14:val="none"/>
        </w:rPr>
        <w:t xml:space="preserve">vooral </w:t>
      </w:r>
      <w:r w:rsidR="00D14682" w:rsidRPr="00463400">
        <w:rPr>
          <w:rFonts w:eastAsia="Times New Roman" w:cstheme="minorHAnsi"/>
          <w:color w:val="000000" w:themeColor="text1"/>
          <w:kern w:val="0"/>
          <w:lang w:eastAsia="nl-NL"/>
          <w14:ligatures w14:val="none"/>
        </w:rPr>
        <w:t>dankzij inwoners. En dat aantal neemt</w:t>
      </w:r>
      <w:r w:rsidR="008D3C4B" w:rsidRPr="00463400">
        <w:rPr>
          <w:rFonts w:eastAsia="Times New Roman" w:cstheme="minorHAnsi"/>
          <w:color w:val="000000" w:themeColor="text1"/>
          <w:kern w:val="0"/>
          <w:lang w:eastAsia="nl-NL"/>
          <w14:ligatures w14:val="none"/>
        </w:rPr>
        <w:t xml:space="preserve"> niet alleen langzaam af, </w:t>
      </w:r>
      <w:proofErr w:type="gramStart"/>
      <w:r w:rsidR="008D3C4B" w:rsidRPr="00463400">
        <w:rPr>
          <w:rFonts w:eastAsia="Times New Roman" w:cstheme="minorHAnsi"/>
          <w:color w:val="000000" w:themeColor="text1"/>
          <w:kern w:val="0"/>
          <w:lang w:eastAsia="nl-NL"/>
          <w14:ligatures w14:val="none"/>
        </w:rPr>
        <w:t xml:space="preserve">maar </w:t>
      </w:r>
      <w:r w:rsidR="00DF24E5">
        <w:rPr>
          <w:rFonts w:eastAsia="Times New Roman" w:cstheme="minorHAnsi"/>
          <w:color w:val="000000" w:themeColor="text1"/>
          <w:kern w:val="0"/>
          <w:lang w:eastAsia="nl-NL"/>
          <w14:ligatures w14:val="none"/>
        </w:rPr>
        <w:t xml:space="preserve"> de</w:t>
      </w:r>
      <w:proofErr w:type="gramEnd"/>
      <w:r w:rsidR="00DF24E5">
        <w:rPr>
          <w:rFonts w:eastAsia="Times New Roman" w:cstheme="minorHAnsi"/>
          <w:color w:val="000000" w:themeColor="text1"/>
          <w:kern w:val="0"/>
          <w:lang w:eastAsia="nl-NL"/>
          <w14:ligatures w14:val="none"/>
        </w:rPr>
        <w:t xml:space="preserve"> samenstelling verandert ook: </w:t>
      </w:r>
      <w:r w:rsidR="008D3C4B" w:rsidRPr="00463400">
        <w:rPr>
          <w:rFonts w:eastAsia="Times New Roman" w:cstheme="minorHAnsi"/>
          <w:color w:val="000000" w:themeColor="text1"/>
          <w:kern w:val="0"/>
          <w:lang w:eastAsia="nl-NL"/>
          <w14:ligatures w14:val="none"/>
        </w:rPr>
        <w:t>er komen  steeds meer ouderen te wonen</w:t>
      </w:r>
      <w:r w:rsidR="009C4EFB" w:rsidRPr="00463400">
        <w:rPr>
          <w:rFonts w:eastAsia="Times New Roman" w:cstheme="minorHAnsi"/>
          <w:color w:val="000000" w:themeColor="text1"/>
          <w:kern w:val="0"/>
          <w:lang w:eastAsia="nl-NL"/>
          <w14:ligatures w14:val="none"/>
        </w:rPr>
        <w:t xml:space="preserve"> en voor jongeren </w:t>
      </w:r>
      <w:r w:rsidR="001A59E2">
        <w:rPr>
          <w:rFonts w:eastAsia="Times New Roman" w:cstheme="minorHAnsi"/>
          <w:color w:val="000000" w:themeColor="text1"/>
          <w:kern w:val="0"/>
          <w:lang w:eastAsia="nl-NL"/>
          <w14:ligatures w14:val="none"/>
        </w:rPr>
        <w:t>zijn</w:t>
      </w:r>
      <w:r w:rsidR="009C4EFB" w:rsidRPr="00463400">
        <w:rPr>
          <w:rFonts w:eastAsia="Times New Roman" w:cstheme="minorHAnsi"/>
          <w:color w:val="000000" w:themeColor="text1"/>
          <w:kern w:val="0"/>
          <w:lang w:eastAsia="nl-NL"/>
          <w14:ligatures w14:val="none"/>
        </w:rPr>
        <w:t xml:space="preserve"> er geen woning</w:t>
      </w:r>
      <w:r w:rsidR="001A59E2">
        <w:rPr>
          <w:rFonts w:eastAsia="Times New Roman" w:cstheme="minorHAnsi"/>
          <w:color w:val="000000" w:themeColor="text1"/>
          <w:kern w:val="0"/>
          <w:lang w:eastAsia="nl-NL"/>
          <w14:ligatures w14:val="none"/>
        </w:rPr>
        <w:t>en</w:t>
      </w:r>
      <w:r w:rsidR="009C4EFB" w:rsidRPr="00463400">
        <w:rPr>
          <w:rFonts w:eastAsia="Times New Roman" w:cstheme="minorHAnsi"/>
          <w:color w:val="000000" w:themeColor="text1"/>
          <w:kern w:val="0"/>
          <w:lang w:eastAsia="nl-NL"/>
          <w14:ligatures w14:val="none"/>
        </w:rPr>
        <w:t xml:space="preserve">. </w:t>
      </w:r>
      <w:r w:rsidR="0093489E">
        <w:rPr>
          <w:rFonts w:eastAsia="Times New Roman" w:cstheme="minorHAnsi"/>
          <w:color w:val="000000" w:themeColor="text1"/>
          <w:kern w:val="0"/>
          <w:lang w:eastAsia="nl-NL"/>
          <w14:ligatures w14:val="none"/>
        </w:rPr>
        <w:t>Teven</w:t>
      </w:r>
      <w:r w:rsidR="00402951">
        <w:rPr>
          <w:rFonts w:eastAsia="Times New Roman" w:cstheme="minorHAnsi"/>
          <w:color w:val="000000" w:themeColor="text1"/>
          <w:kern w:val="0"/>
          <w:lang w:eastAsia="nl-NL"/>
          <w14:ligatures w14:val="none"/>
        </w:rPr>
        <w:t>s</w:t>
      </w:r>
      <w:r w:rsidR="0093489E">
        <w:rPr>
          <w:rFonts w:eastAsia="Times New Roman" w:cstheme="minorHAnsi"/>
          <w:color w:val="000000" w:themeColor="text1"/>
          <w:kern w:val="0"/>
          <w:lang w:eastAsia="nl-NL"/>
          <w14:ligatures w14:val="none"/>
        </w:rPr>
        <w:t xml:space="preserve"> wordt h</w:t>
      </w:r>
      <w:r w:rsidR="004A6BEB" w:rsidRPr="00463400">
        <w:rPr>
          <w:rFonts w:eastAsia="Times New Roman" w:cstheme="minorHAnsi"/>
          <w:color w:val="000000" w:themeColor="text1"/>
          <w:kern w:val="0"/>
          <w:lang w:eastAsia="nl-NL"/>
          <w14:ligatures w14:val="none"/>
        </w:rPr>
        <w:t xml:space="preserve">et vinden van </w:t>
      </w:r>
      <w:proofErr w:type="gramStart"/>
      <w:r w:rsidR="004A6BEB" w:rsidRPr="00463400">
        <w:rPr>
          <w:rFonts w:eastAsia="Times New Roman" w:cstheme="minorHAnsi"/>
          <w:color w:val="000000" w:themeColor="text1"/>
          <w:kern w:val="0"/>
          <w:lang w:eastAsia="nl-NL"/>
          <w14:ligatures w14:val="none"/>
        </w:rPr>
        <w:t>vrijwilligers  steeds</w:t>
      </w:r>
      <w:proofErr w:type="gramEnd"/>
      <w:r w:rsidR="004A6BEB" w:rsidRPr="00463400">
        <w:rPr>
          <w:rFonts w:eastAsia="Times New Roman" w:cstheme="minorHAnsi"/>
          <w:color w:val="000000" w:themeColor="text1"/>
          <w:kern w:val="0"/>
          <w:lang w:eastAsia="nl-NL"/>
          <w14:ligatures w14:val="none"/>
        </w:rPr>
        <w:t xml:space="preserve"> lastiger</w:t>
      </w:r>
      <w:r w:rsidR="0093489E">
        <w:rPr>
          <w:rFonts w:eastAsia="Times New Roman" w:cstheme="minorHAnsi"/>
          <w:color w:val="000000" w:themeColor="text1"/>
          <w:kern w:val="0"/>
          <w:lang w:eastAsia="nl-NL"/>
          <w14:ligatures w14:val="none"/>
        </w:rPr>
        <w:t xml:space="preserve">. </w:t>
      </w:r>
      <w:r w:rsidR="0093489E">
        <w:rPr>
          <w:rFonts w:eastAsia="Times New Roman" w:cstheme="minorHAnsi"/>
          <w:color w:val="000000" w:themeColor="text1"/>
          <w:kern w:val="0"/>
          <w:lang w:eastAsia="nl-NL"/>
          <w14:ligatures w14:val="none"/>
        </w:rPr>
        <w:br/>
        <w:t xml:space="preserve">Terwijl </w:t>
      </w:r>
      <w:r w:rsidR="004A6BEB" w:rsidRPr="00463400">
        <w:rPr>
          <w:rFonts w:eastAsia="Times New Roman" w:cstheme="minorHAnsi"/>
          <w:color w:val="000000" w:themeColor="text1"/>
          <w:kern w:val="0"/>
          <w:lang w:eastAsia="nl-NL"/>
          <w14:ligatures w14:val="none"/>
        </w:rPr>
        <w:t xml:space="preserve">leefbaarheid </w:t>
      </w:r>
      <w:r w:rsidR="008D742B">
        <w:rPr>
          <w:rFonts w:eastAsia="Times New Roman" w:cstheme="minorHAnsi"/>
          <w:color w:val="000000" w:themeColor="text1"/>
          <w:kern w:val="0"/>
          <w:lang w:eastAsia="nl-NL"/>
          <w14:ligatures w14:val="none"/>
        </w:rPr>
        <w:t xml:space="preserve">juist </w:t>
      </w:r>
      <w:r w:rsidR="00402951">
        <w:rPr>
          <w:rFonts w:eastAsia="Times New Roman" w:cstheme="minorHAnsi"/>
          <w:color w:val="000000" w:themeColor="text1"/>
          <w:kern w:val="0"/>
          <w:lang w:eastAsia="nl-NL"/>
          <w14:ligatures w14:val="none"/>
        </w:rPr>
        <w:t xml:space="preserve">baat heeft bij </w:t>
      </w:r>
      <w:r w:rsidR="004A6BEB" w:rsidRPr="00463400">
        <w:rPr>
          <w:rFonts w:eastAsia="Times New Roman" w:cstheme="minorHAnsi"/>
          <w:color w:val="000000" w:themeColor="text1"/>
          <w:kern w:val="0"/>
          <w:lang w:eastAsia="nl-NL"/>
          <w14:ligatures w14:val="none"/>
        </w:rPr>
        <w:t>een gemengde groep inwoners.</w:t>
      </w:r>
    </w:p>
    <w:p w14:paraId="5D0876A1" w14:textId="77777777" w:rsidR="004A6BEB" w:rsidRPr="00463400" w:rsidRDefault="004A6BEB">
      <w:pPr>
        <w:rPr>
          <w:rFonts w:eastAsia="Times New Roman" w:cstheme="minorHAnsi"/>
          <w:color w:val="000000" w:themeColor="text1"/>
          <w:kern w:val="0"/>
          <w:lang w:eastAsia="nl-NL"/>
          <w14:ligatures w14:val="none"/>
        </w:rPr>
      </w:pPr>
    </w:p>
    <w:p w14:paraId="28BBE644" w14:textId="77777777" w:rsidR="00A31FCE" w:rsidRDefault="003A635D">
      <w:pPr>
        <w:rPr>
          <w:rFonts w:eastAsia="Times New Roman" w:cstheme="minorHAnsi"/>
          <w:color w:val="000000" w:themeColor="text1"/>
          <w:kern w:val="0"/>
          <w:lang w:eastAsia="nl-NL"/>
          <w14:ligatures w14:val="none"/>
        </w:rPr>
      </w:pPr>
      <w:r w:rsidRPr="00463400">
        <w:rPr>
          <w:rFonts w:eastAsia="Times New Roman" w:cstheme="minorHAnsi"/>
          <w:color w:val="000000" w:themeColor="text1"/>
          <w:kern w:val="0"/>
          <w:lang w:eastAsia="nl-NL"/>
          <w14:ligatures w14:val="none"/>
        </w:rPr>
        <w:t>Een van de grootste knelpunten is d</w:t>
      </w:r>
      <w:r w:rsidR="002D1048">
        <w:rPr>
          <w:rFonts w:eastAsia="Times New Roman" w:cstheme="minorHAnsi"/>
          <w:color w:val="000000" w:themeColor="text1"/>
          <w:kern w:val="0"/>
          <w:lang w:eastAsia="nl-NL"/>
          <w14:ligatures w14:val="none"/>
        </w:rPr>
        <w:t>e</w:t>
      </w:r>
      <w:r w:rsidRPr="00463400">
        <w:rPr>
          <w:rFonts w:eastAsia="Times New Roman" w:cstheme="minorHAnsi"/>
          <w:color w:val="000000" w:themeColor="text1"/>
          <w:kern w:val="0"/>
          <w:lang w:eastAsia="nl-NL"/>
          <w14:ligatures w14:val="none"/>
        </w:rPr>
        <w:t xml:space="preserve"> behoefte</w:t>
      </w:r>
      <w:r w:rsidR="001637A0">
        <w:rPr>
          <w:rFonts w:eastAsia="Times New Roman" w:cstheme="minorHAnsi"/>
          <w:color w:val="000000" w:themeColor="text1"/>
          <w:kern w:val="0"/>
          <w:lang w:eastAsia="nl-NL"/>
          <w14:ligatures w14:val="none"/>
        </w:rPr>
        <w:t xml:space="preserve"> </w:t>
      </w:r>
      <w:r w:rsidRPr="00463400">
        <w:rPr>
          <w:rFonts w:eastAsia="Times New Roman" w:cstheme="minorHAnsi"/>
          <w:color w:val="000000" w:themeColor="text1"/>
          <w:kern w:val="0"/>
          <w:lang w:eastAsia="nl-NL"/>
          <w14:ligatures w14:val="none"/>
        </w:rPr>
        <w:t>aan</w:t>
      </w:r>
      <w:r w:rsidR="00975490">
        <w:rPr>
          <w:rFonts w:eastAsia="Times New Roman" w:cstheme="minorHAnsi"/>
          <w:color w:val="000000" w:themeColor="text1"/>
          <w:kern w:val="0"/>
          <w:lang w:eastAsia="nl-NL"/>
          <w14:ligatures w14:val="none"/>
        </w:rPr>
        <w:t xml:space="preserve"> </w:t>
      </w:r>
      <w:r w:rsidRPr="00463400">
        <w:rPr>
          <w:rFonts w:eastAsia="Times New Roman" w:cstheme="minorHAnsi"/>
          <w:color w:val="000000" w:themeColor="text1"/>
          <w:kern w:val="0"/>
          <w:lang w:eastAsia="nl-NL"/>
          <w14:ligatures w14:val="none"/>
        </w:rPr>
        <w:t xml:space="preserve">woningen. </w:t>
      </w:r>
      <w:del w:id="4" w:author="Maaike Kuipers" w:date="2024-03-07T14:36:00Z">
        <w:r w:rsidR="00305E31" w:rsidDel="001A59E2">
          <w:rPr>
            <w:rFonts w:eastAsia="Times New Roman" w:cstheme="minorHAnsi"/>
            <w:color w:val="000000" w:themeColor="text1"/>
            <w:kern w:val="0"/>
            <w:lang w:eastAsia="nl-NL"/>
            <w14:ligatures w14:val="none"/>
          </w:rPr>
          <w:br/>
        </w:r>
      </w:del>
      <w:r w:rsidR="00CA1634" w:rsidRPr="00463400">
        <w:rPr>
          <w:rFonts w:eastAsia="Times New Roman" w:cstheme="minorHAnsi"/>
          <w:color w:val="000000" w:themeColor="text1"/>
          <w:kern w:val="0"/>
          <w:lang w:eastAsia="nl-NL"/>
          <w14:ligatures w14:val="none"/>
        </w:rPr>
        <w:t>Tegelijkertijd zien we ook de waarde in van groen</w:t>
      </w:r>
      <w:r w:rsidRPr="00463400">
        <w:rPr>
          <w:rFonts w:eastAsia="Times New Roman" w:cstheme="minorHAnsi"/>
          <w:color w:val="000000" w:themeColor="text1"/>
          <w:kern w:val="0"/>
          <w:lang w:eastAsia="nl-NL"/>
          <w14:ligatures w14:val="none"/>
        </w:rPr>
        <w:t>, leefruimte en natuur.</w:t>
      </w:r>
      <w:r w:rsidR="00A31FCE">
        <w:rPr>
          <w:rFonts w:eastAsia="Times New Roman" w:cstheme="minorHAnsi"/>
          <w:color w:val="000000" w:themeColor="text1"/>
          <w:kern w:val="0"/>
          <w:lang w:eastAsia="nl-NL"/>
          <w14:ligatures w14:val="none"/>
        </w:rPr>
        <w:t xml:space="preserve"> Onderwerpen die met elkaar verweven zijn en waardoor </w:t>
      </w:r>
      <w:r w:rsidR="00826A53">
        <w:rPr>
          <w:rFonts w:eastAsia="Times New Roman" w:cstheme="minorHAnsi"/>
          <w:color w:val="000000" w:themeColor="text1"/>
          <w:kern w:val="0"/>
          <w:lang w:eastAsia="nl-NL"/>
          <w14:ligatures w14:val="none"/>
        </w:rPr>
        <w:t>er verschillende meningen en visies ontstaan</w:t>
      </w:r>
      <w:r w:rsidR="00A336A2">
        <w:rPr>
          <w:rFonts w:eastAsia="Times New Roman" w:cstheme="minorHAnsi"/>
          <w:color w:val="000000" w:themeColor="text1"/>
          <w:kern w:val="0"/>
          <w:lang w:eastAsia="nl-NL"/>
          <w14:ligatures w14:val="none"/>
        </w:rPr>
        <w:t xml:space="preserve">. </w:t>
      </w:r>
      <w:del w:id="5" w:author="Maaike Kuipers" w:date="2024-03-07T14:36:00Z">
        <w:r w:rsidR="008D742B" w:rsidDel="001A59E2">
          <w:rPr>
            <w:rFonts w:eastAsia="Times New Roman" w:cstheme="minorHAnsi"/>
            <w:color w:val="000000" w:themeColor="text1"/>
            <w:kern w:val="0"/>
            <w:lang w:eastAsia="nl-NL"/>
            <w14:ligatures w14:val="none"/>
          </w:rPr>
          <w:br/>
        </w:r>
      </w:del>
      <w:r w:rsidR="00A336A2">
        <w:rPr>
          <w:rFonts w:eastAsia="Times New Roman" w:cstheme="minorHAnsi"/>
          <w:color w:val="000000" w:themeColor="text1"/>
          <w:kern w:val="0"/>
          <w:lang w:eastAsia="nl-NL"/>
          <w14:ligatures w14:val="none"/>
        </w:rPr>
        <w:t xml:space="preserve">Maar </w:t>
      </w:r>
      <w:r w:rsidR="001431FF">
        <w:rPr>
          <w:rFonts w:eastAsia="Times New Roman" w:cstheme="minorHAnsi"/>
          <w:color w:val="000000" w:themeColor="text1"/>
          <w:kern w:val="0"/>
          <w:lang w:eastAsia="nl-NL"/>
          <w14:ligatures w14:val="none"/>
        </w:rPr>
        <w:t>wat ons bindt is het</w:t>
      </w:r>
      <w:r w:rsidR="00A336A2">
        <w:rPr>
          <w:rFonts w:eastAsia="Times New Roman" w:cstheme="minorHAnsi"/>
          <w:color w:val="000000" w:themeColor="text1"/>
          <w:kern w:val="0"/>
          <w:lang w:eastAsia="nl-NL"/>
          <w14:ligatures w14:val="none"/>
        </w:rPr>
        <w:t>zelfde doel: het beste voor ons dorp en (toekomstige) inwoners.</w:t>
      </w:r>
      <w:r w:rsidR="00C246FC">
        <w:rPr>
          <w:rFonts w:eastAsia="Times New Roman" w:cstheme="minorHAnsi"/>
          <w:color w:val="000000" w:themeColor="text1"/>
          <w:kern w:val="0"/>
          <w:lang w:eastAsia="nl-NL"/>
          <w14:ligatures w14:val="none"/>
        </w:rPr>
        <w:t xml:space="preserve">  </w:t>
      </w:r>
      <w:r w:rsidR="00D26447">
        <w:rPr>
          <w:rFonts w:eastAsia="Times New Roman" w:cstheme="minorHAnsi"/>
          <w:color w:val="000000" w:themeColor="text1"/>
          <w:kern w:val="0"/>
          <w:lang w:eastAsia="nl-NL"/>
          <w14:ligatures w14:val="none"/>
        </w:rPr>
        <w:t xml:space="preserve">Met dat doel voor ogen is </w:t>
      </w:r>
      <w:r w:rsidR="00305E31">
        <w:rPr>
          <w:rFonts w:eastAsia="Times New Roman" w:cstheme="minorHAnsi"/>
          <w:color w:val="000000" w:themeColor="text1"/>
          <w:kern w:val="0"/>
          <w:lang w:eastAsia="nl-NL"/>
          <w14:ligatures w14:val="none"/>
        </w:rPr>
        <w:t>deze dorpsvisie ge</w:t>
      </w:r>
      <w:r w:rsidR="00D26447">
        <w:rPr>
          <w:rFonts w:eastAsia="Times New Roman" w:cstheme="minorHAnsi"/>
          <w:color w:val="000000" w:themeColor="text1"/>
          <w:kern w:val="0"/>
          <w:lang w:eastAsia="nl-NL"/>
          <w14:ligatures w14:val="none"/>
        </w:rPr>
        <w:t>maakt.</w:t>
      </w:r>
    </w:p>
    <w:p w14:paraId="4B7D8822" w14:textId="77777777" w:rsidR="00A31FCE" w:rsidRDefault="00A31FCE">
      <w:pPr>
        <w:rPr>
          <w:rFonts w:eastAsia="Times New Roman" w:cstheme="minorHAnsi"/>
          <w:color w:val="000000" w:themeColor="text1"/>
          <w:kern w:val="0"/>
          <w:lang w:eastAsia="nl-NL"/>
          <w14:ligatures w14:val="none"/>
        </w:rPr>
      </w:pPr>
    </w:p>
    <w:p w14:paraId="29DC5A7E" w14:textId="77777777" w:rsidR="00EF1795" w:rsidRPr="00463400" w:rsidRDefault="00B76A10">
      <w:pPr>
        <w:rPr>
          <w:rFonts w:eastAsia="Times New Roman" w:cstheme="minorHAnsi"/>
          <w:color w:val="000000" w:themeColor="text1"/>
          <w:kern w:val="0"/>
          <w:lang w:eastAsia="nl-NL"/>
          <w14:ligatures w14:val="none"/>
        </w:rPr>
      </w:pPr>
      <w:r>
        <w:rPr>
          <w:rFonts w:eastAsia="Times New Roman" w:cstheme="minorHAnsi"/>
          <w:color w:val="000000" w:themeColor="text1"/>
          <w:kern w:val="0"/>
          <w:lang w:eastAsia="nl-NL"/>
          <w14:ligatures w14:val="none"/>
        </w:rPr>
        <w:t xml:space="preserve">Deze </w:t>
      </w:r>
      <w:r w:rsidR="00D26447">
        <w:rPr>
          <w:rFonts w:eastAsia="Times New Roman" w:cstheme="minorHAnsi"/>
          <w:color w:val="000000" w:themeColor="text1"/>
          <w:kern w:val="0"/>
          <w:lang w:eastAsia="nl-NL"/>
          <w14:ligatures w14:val="none"/>
        </w:rPr>
        <w:t>dorps</w:t>
      </w:r>
      <w:r w:rsidR="00A336A2">
        <w:rPr>
          <w:rFonts w:eastAsia="Times New Roman" w:cstheme="minorHAnsi"/>
          <w:color w:val="000000" w:themeColor="text1"/>
          <w:kern w:val="0"/>
          <w:lang w:eastAsia="nl-NL"/>
          <w14:ligatures w14:val="none"/>
        </w:rPr>
        <w:t xml:space="preserve">visie </w:t>
      </w:r>
      <w:r w:rsidR="00107729">
        <w:rPr>
          <w:rFonts w:eastAsia="Times New Roman" w:cstheme="minorHAnsi"/>
          <w:color w:val="000000" w:themeColor="text1"/>
          <w:kern w:val="0"/>
          <w:lang w:eastAsia="nl-NL"/>
          <w14:ligatures w14:val="none"/>
        </w:rPr>
        <w:t>is tot stand gekomen</w:t>
      </w:r>
      <w:r w:rsidR="001E570F" w:rsidRPr="00463400">
        <w:rPr>
          <w:rFonts w:eastAsia="Times New Roman" w:cstheme="minorHAnsi"/>
          <w:color w:val="000000" w:themeColor="text1"/>
          <w:kern w:val="0"/>
          <w:lang w:eastAsia="nl-NL"/>
          <w14:ligatures w14:val="none"/>
        </w:rPr>
        <w:t xml:space="preserve"> door drie werkgroepen. In meerdere bijeenkomsten </w:t>
      </w:r>
      <w:r w:rsidR="00C246FC">
        <w:rPr>
          <w:rFonts w:eastAsia="Times New Roman" w:cstheme="minorHAnsi"/>
          <w:color w:val="000000" w:themeColor="text1"/>
          <w:kern w:val="0"/>
          <w:lang w:eastAsia="nl-NL"/>
          <w14:ligatures w14:val="none"/>
        </w:rPr>
        <w:t xml:space="preserve">is </w:t>
      </w:r>
      <w:r w:rsidR="001E570F" w:rsidRPr="00463400">
        <w:rPr>
          <w:rFonts w:eastAsia="Times New Roman" w:cstheme="minorHAnsi"/>
          <w:color w:val="000000" w:themeColor="text1"/>
          <w:kern w:val="0"/>
          <w:lang w:eastAsia="nl-NL"/>
          <w14:ligatures w14:val="none"/>
        </w:rPr>
        <w:t>op papier gezet</w:t>
      </w:r>
      <w:r w:rsidR="00EF1795" w:rsidRPr="00463400">
        <w:rPr>
          <w:rFonts w:eastAsia="Times New Roman" w:cstheme="minorHAnsi"/>
          <w:color w:val="000000" w:themeColor="text1"/>
          <w:kern w:val="0"/>
          <w:lang w:eastAsia="nl-NL"/>
          <w14:ligatures w14:val="none"/>
        </w:rPr>
        <w:t xml:space="preserve"> hoe zij denken waar in Mantgum behoefte aan is.</w:t>
      </w:r>
      <w:r w:rsidR="000445E6" w:rsidRPr="00463400">
        <w:rPr>
          <w:rFonts w:eastAsia="Times New Roman" w:cstheme="minorHAnsi"/>
          <w:color w:val="000000" w:themeColor="text1"/>
          <w:kern w:val="0"/>
          <w:lang w:eastAsia="nl-NL"/>
          <w14:ligatures w14:val="none"/>
        </w:rPr>
        <w:t xml:space="preserve"> </w:t>
      </w:r>
      <w:r>
        <w:rPr>
          <w:rFonts w:eastAsia="Times New Roman" w:cstheme="minorHAnsi"/>
          <w:color w:val="000000" w:themeColor="text1"/>
          <w:kern w:val="0"/>
          <w:lang w:eastAsia="nl-NL"/>
          <w14:ligatures w14:val="none"/>
        </w:rPr>
        <w:t>In dec</w:t>
      </w:r>
      <w:r w:rsidR="001A59E2">
        <w:rPr>
          <w:rFonts w:eastAsia="Times New Roman" w:cstheme="minorHAnsi"/>
          <w:color w:val="000000" w:themeColor="text1"/>
          <w:kern w:val="0"/>
          <w:lang w:eastAsia="nl-NL"/>
          <w14:ligatures w14:val="none"/>
        </w:rPr>
        <w:t>ember</w:t>
      </w:r>
      <w:r>
        <w:rPr>
          <w:rFonts w:eastAsia="Times New Roman" w:cstheme="minorHAnsi"/>
          <w:color w:val="000000" w:themeColor="text1"/>
          <w:kern w:val="0"/>
          <w:lang w:eastAsia="nl-NL"/>
          <w14:ligatures w14:val="none"/>
        </w:rPr>
        <w:t xml:space="preserve"> 2023 is er </w:t>
      </w:r>
      <w:r w:rsidR="00D26447">
        <w:rPr>
          <w:rFonts w:eastAsia="Times New Roman" w:cstheme="minorHAnsi"/>
          <w:color w:val="000000" w:themeColor="text1"/>
          <w:kern w:val="0"/>
          <w:lang w:eastAsia="nl-NL"/>
          <w14:ligatures w14:val="none"/>
        </w:rPr>
        <w:t xml:space="preserve">vervolgens </w:t>
      </w:r>
      <w:r>
        <w:rPr>
          <w:rFonts w:eastAsia="Times New Roman" w:cstheme="minorHAnsi"/>
          <w:color w:val="000000" w:themeColor="text1"/>
          <w:kern w:val="0"/>
          <w:lang w:eastAsia="nl-NL"/>
          <w14:ligatures w14:val="none"/>
        </w:rPr>
        <w:t>een bij</w:t>
      </w:r>
      <w:r w:rsidR="00A1649A">
        <w:rPr>
          <w:rFonts w:eastAsia="Times New Roman" w:cstheme="minorHAnsi"/>
          <w:color w:val="000000" w:themeColor="text1"/>
          <w:kern w:val="0"/>
          <w:lang w:eastAsia="nl-NL"/>
          <w14:ligatures w14:val="none"/>
        </w:rPr>
        <w:t>e</w:t>
      </w:r>
      <w:r>
        <w:rPr>
          <w:rFonts w:eastAsia="Times New Roman" w:cstheme="minorHAnsi"/>
          <w:color w:val="000000" w:themeColor="text1"/>
          <w:kern w:val="0"/>
          <w:lang w:eastAsia="nl-NL"/>
          <w14:ligatures w14:val="none"/>
        </w:rPr>
        <w:t>enkomst</w:t>
      </w:r>
      <w:r w:rsidR="005A21B5">
        <w:rPr>
          <w:rFonts w:eastAsia="Times New Roman" w:cstheme="minorHAnsi"/>
          <w:color w:val="000000" w:themeColor="text1"/>
          <w:kern w:val="0"/>
          <w:lang w:eastAsia="nl-NL"/>
          <w14:ligatures w14:val="none"/>
        </w:rPr>
        <w:t xml:space="preserve"> </w:t>
      </w:r>
      <w:proofErr w:type="gramStart"/>
      <w:r w:rsidR="005A21B5">
        <w:rPr>
          <w:rFonts w:eastAsia="Times New Roman" w:cstheme="minorHAnsi"/>
          <w:color w:val="000000" w:themeColor="text1"/>
          <w:kern w:val="0"/>
          <w:lang w:eastAsia="nl-NL"/>
          <w14:ligatures w14:val="none"/>
        </w:rPr>
        <w:t>voor  dorpsbewoners</w:t>
      </w:r>
      <w:proofErr w:type="gramEnd"/>
      <w:r>
        <w:rPr>
          <w:rFonts w:eastAsia="Times New Roman" w:cstheme="minorHAnsi"/>
          <w:color w:val="000000" w:themeColor="text1"/>
          <w:kern w:val="0"/>
          <w:lang w:eastAsia="nl-NL"/>
          <w14:ligatures w14:val="none"/>
        </w:rPr>
        <w:t xml:space="preserve"> georganiseerd waar in groepen </w:t>
      </w:r>
      <w:r w:rsidR="00ED122D">
        <w:rPr>
          <w:rFonts w:eastAsia="Times New Roman" w:cstheme="minorHAnsi"/>
          <w:color w:val="000000" w:themeColor="text1"/>
          <w:kern w:val="0"/>
          <w:lang w:eastAsia="nl-NL"/>
          <w14:ligatures w14:val="none"/>
        </w:rPr>
        <w:t>is</w:t>
      </w:r>
      <w:r>
        <w:rPr>
          <w:rFonts w:eastAsia="Times New Roman" w:cstheme="minorHAnsi"/>
          <w:color w:val="000000" w:themeColor="text1"/>
          <w:kern w:val="0"/>
          <w:lang w:eastAsia="nl-NL"/>
          <w14:ligatures w14:val="none"/>
        </w:rPr>
        <w:t xml:space="preserve"> gesproken over de conceptvisie en </w:t>
      </w:r>
      <w:r w:rsidR="00741D42">
        <w:rPr>
          <w:rFonts w:eastAsia="Times New Roman" w:cstheme="minorHAnsi"/>
          <w:color w:val="000000" w:themeColor="text1"/>
          <w:kern w:val="0"/>
          <w:lang w:eastAsia="nl-NL"/>
          <w14:ligatures w14:val="none"/>
        </w:rPr>
        <w:t>er i</w:t>
      </w:r>
      <w:r>
        <w:rPr>
          <w:rFonts w:eastAsia="Times New Roman" w:cstheme="minorHAnsi"/>
          <w:color w:val="000000" w:themeColor="text1"/>
          <w:kern w:val="0"/>
          <w:lang w:eastAsia="nl-NL"/>
          <w14:ligatures w14:val="none"/>
        </w:rPr>
        <w:t xml:space="preserve">deeën </w:t>
      </w:r>
      <w:r w:rsidR="00741D42">
        <w:rPr>
          <w:rFonts w:eastAsia="Times New Roman" w:cstheme="minorHAnsi"/>
          <w:color w:val="000000" w:themeColor="text1"/>
          <w:kern w:val="0"/>
          <w:lang w:eastAsia="nl-NL"/>
          <w14:ligatures w14:val="none"/>
        </w:rPr>
        <w:t>zijn</w:t>
      </w:r>
      <w:r>
        <w:rPr>
          <w:rFonts w:eastAsia="Times New Roman" w:cstheme="minorHAnsi"/>
          <w:color w:val="000000" w:themeColor="text1"/>
          <w:kern w:val="0"/>
          <w:lang w:eastAsia="nl-NL"/>
          <w14:ligatures w14:val="none"/>
        </w:rPr>
        <w:t xml:space="preserve"> uitgewisseld</w:t>
      </w:r>
      <w:r w:rsidR="00C246FC">
        <w:rPr>
          <w:rFonts w:eastAsia="Times New Roman" w:cstheme="minorHAnsi"/>
          <w:color w:val="000000" w:themeColor="text1"/>
          <w:kern w:val="0"/>
          <w:lang w:eastAsia="nl-NL"/>
          <w14:ligatures w14:val="none"/>
        </w:rPr>
        <w:t xml:space="preserve">. </w:t>
      </w:r>
      <w:r w:rsidR="00203D6F">
        <w:rPr>
          <w:rFonts w:eastAsia="Times New Roman" w:cstheme="minorHAnsi"/>
          <w:color w:val="000000" w:themeColor="text1"/>
          <w:kern w:val="0"/>
          <w:lang w:eastAsia="nl-NL"/>
          <w14:ligatures w14:val="none"/>
        </w:rPr>
        <w:br/>
      </w:r>
      <w:r w:rsidR="00AC5A06">
        <w:rPr>
          <w:rFonts w:eastAsia="Times New Roman" w:cstheme="minorHAnsi"/>
          <w:color w:val="000000" w:themeColor="text1"/>
          <w:kern w:val="0"/>
          <w:lang w:eastAsia="nl-NL"/>
          <w14:ligatures w14:val="none"/>
        </w:rPr>
        <w:t xml:space="preserve">Dit alles heeft </w:t>
      </w:r>
      <w:proofErr w:type="gramStart"/>
      <w:r w:rsidR="00AC5A06">
        <w:rPr>
          <w:rFonts w:eastAsia="Times New Roman" w:cstheme="minorHAnsi"/>
          <w:color w:val="000000" w:themeColor="text1"/>
          <w:kern w:val="0"/>
          <w:lang w:eastAsia="nl-NL"/>
          <w14:ligatures w14:val="none"/>
        </w:rPr>
        <w:t>geleidt</w:t>
      </w:r>
      <w:proofErr w:type="gramEnd"/>
      <w:r w:rsidR="00AC5A06">
        <w:rPr>
          <w:rFonts w:eastAsia="Times New Roman" w:cstheme="minorHAnsi"/>
          <w:color w:val="000000" w:themeColor="text1"/>
          <w:kern w:val="0"/>
          <w:lang w:eastAsia="nl-NL"/>
          <w14:ligatures w14:val="none"/>
        </w:rPr>
        <w:t xml:space="preserve"> tot d</w:t>
      </w:r>
      <w:r w:rsidR="00C246FC">
        <w:rPr>
          <w:rFonts w:eastAsia="Times New Roman" w:cstheme="minorHAnsi"/>
          <w:color w:val="000000" w:themeColor="text1"/>
          <w:kern w:val="0"/>
          <w:lang w:eastAsia="nl-NL"/>
          <w14:ligatures w14:val="none"/>
        </w:rPr>
        <w:t>e</w:t>
      </w:r>
      <w:r w:rsidR="001A59E2">
        <w:rPr>
          <w:rFonts w:eastAsia="Times New Roman" w:cstheme="minorHAnsi"/>
          <w:color w:val="000000" w:themeColor="text1"/>
          <w:kern w:val="0"/>
          <w:lang w:eastAsia="nl-NL"/>
          <w14:ligatures w14:val="none"/>
        </w:rPr>
        <w:t>ze</w:t>
      </w:r>
      <w:r w:rsidR="00C246FC">
        <w:rPr>
          <w:rFonts w:eastAsia="Times New Roman" w:cstheme="minorHAnsi"/>
          <w:color w:val="000000" w:themeColor="text1"/>
          <w:kern w:val="0"/>
          <w:lang w:eastAsia="nl-NL"/>
          <w14:ligatures w14:val="none"/>
        </w:rPr>
        <w:t xml:space="preserve"> dorpsvisie.</w:t>
      </w:r>
      <w:r w:rsidR="00203D6F">
        <w:rPr>
          <w:rFonts w:eastAsia="Times New Roman" w:cstheme="minorHAnsi"/>
          <w:color w:val="000000" w:themeColor="text1"/>
          <w:kern w:val="0"/>
          <w:lang w:eastAsia="nl-NL"/>
          <w14:ligatures w14:val="none"/>
        </w:rPr>
        <w:t xml:space="preserve"> Tijdens </w:t>
      </w:r>
      <w:r w:rsidR="00107729">
        <w:rPr>
          <w:rFonts w:eastAsia="Times New Roman" w:cstheme="minorHAnsi"/>
          <w:color w:val="000000" w:themeColor="text1"/>
          <w:kern w:val="0"/>
          <w:lang w:eastAsia="nl-NL"/>
          <w14:ligatures w14:val="none"/>
        </w:rPr>
        <w:t xml:space="preserve">de algemene ledenvergadering van april 2024 </w:t>
      </w:r>
      <w:proofErr w:type="gramStart"/>
      <w:r w:rsidR="00203D6F">
        <w:rPr>
          <w:rFonts w:eastAsia="Times New Roman" w:cstheme="minorHAnsi"/>
          <w:color w:val="000000" w:themeColor="text1"/>
          <w:kern w:val="0"/>
          <w:lang w:eastAsia="nl-NL"/>
          <w14:ligatures w14:val="none"/>
        </w:rPr>
        <w:t xml:space="preserve">zal </w:t>
      </w:r>
      <w:r w:rsidR="00107729">
        <w:rPr>
          <w:rFonts w:eastAsia="Times New Roman" w:cstheme="minorHAnsi"/>
          <w:color w:val="000000" w:themeColor="text1"/>
          <w:kern w:val="0"/>
          <w:lang w:eastAsia="nl-NL"/>
          <w14:ligatures w14:val="none"/>
        </w:rPr>
        <w:t xml:space="preserve"> d</w:t>
      </w:r>
      <w:r w:rsidR="00720823">
        <w:rPr>
          <w:rFonts w:eastAsia="Times New Roman" w:cstheme="minorHAnsi"/>
          <w:color w:val="000000" w:themeColor="text1"/>
          <w:kern w:val="0"/>
          <w:lang w:eastAsia="nl-NL"/>
          <w14:ligatures w14:val="none"/>
        </w:rPr>
        <w:t>eze</w:t>
      </w:r>
      <w:proofErr w:type="gramEnd"/>
      <w:r w:rsidR="00720823">
        <w:rPr>
          <w:rFonts w:eastAsia="Times New Roman" w:cstheme="minorHAnsi"/>
          <w:color w:val="000000" w:themeColor="text1"/>
          <w:kern w:val="0"/>
          <w:lang w:eastAsia="nl-NL"/>
          <w14:ligatures w14:val="none"/>
        </w:rPr>
        <w:t xml:space="preserve"> dorpsvisie </w:t>
      </w:r>
      <w:r w:rsidR="00203D6F">
        <w:rPr>
          <w:rFonts w:eastAsia="Times New Roman" w:cstheme="minorHAnsi"/>
          <w:color w:val="000000" w:themeColor="text1"/>
          <w:kern w:val="0"/>
          <w:lang w:eastAsia="nl-NL"/>
          <w14:ligatures w14:val="none"/>
        </w:rPr>
        <w:t xml:space="preserve">worden </w:t>
      </w:r>
      <w:r w:rsidR="00720823">
        <w:rPr>
          <w:rFonts w:eastAsia="Times New Roman" w:cstheme="minorHAnsi"/>
          <w:color w:val="000000" w:themeColor="text1"/>
          <w:kern w:val="0"/>
          <w:lang w:eastAsia="nl-NL"/>
          <w14:ligatures w14:val="none"/>
        </w:rPr>
        <w:t xml:space="preserve">vastgesteld. </w:t>
      </w:r>
      <w:r w:rsidR="00970FB1">
        <w:rPr>
          <w:rFonts w:eastAsia="Times New Roman" w:cstheme="minorHAnsi"/>
          <w:color w:val="000000" w:themeColor="text1"/>
          <w:kern w:val="0"/>
          <w:lang w:eastAsia="nl-NL"/>
          <w14:ligatures w14:val="none"/>
        </w:rPr>
        <w:t>U bent daarbij van harte welkom!</w:t>
      </w:r>
    </w:p>
    <w:p w14:paraId="05885AF6" w14:textId="77777777" w:rsidR="00463400" w:rsidRDefault="00463400">
      <w:pPr>
        <w:rPr>
          <w:rFonts w:eastAsia="Times New Roman" w:cstheme="minorHAnsi"/>
          <w:color w:val="000000" w:themeColor="text1"/>
          <w:kern w:val="0"/>
          <w:lang w:eastAsia="nl-NL"/>
          <w14:ligatures w14:val="none"/>
        </w:rPr>
      </w:pPr>
    </w:p>
    <w:p w14:paraId="5B1631E8" w14:textId="77777777" w:rsidR="00BE484D" w:rsidRDefault="00970FB1">
      <w:pPr>
        <w:rPr>
          <w:rFonts w:eastAsia="Times New Roman" w:cstheme="minorHAnsi"/>
          <w:color w:val="000000" w:themeColor="text1"/>
          <w:kern w:val="0"/>
          <w:lang w:eastAsia="nl-NL"/>
          <w14:ligatures w14:val="none"/>
        </w:rPr>
      </w:pPr>
      <w:r>
        <w:rPr>
          <w:rFonts w:eastAsia="Times New Roman" w:cstheme="minorHAnsi"/>
          <w:color w:val="000000" w:themeColor="text1"/>
          <w:kern w:val="0"/>
          <w:lang w:eastAsia="nl-NL"/>
          <w14:ligatures w14:val="none"/>
        </w:rPr>
        <w:t>Mei</w:t>
      </w:r>
      <w:r w:rsidR="006F1997">
        <w:rPr>
          <w:rFonts w:eastAsia="Times New Roman" w:cstheme="minorHAnsi"/>
          <w:color w:val="000000" w:themeColor="text1"/>
          <w:kern w:val="0"/>
          <w:lang w:eastAsia="nl-NL"/>
          <w14:ligatures w14:val="none"/>
        </w:rPr>
        <w:t xml:space="preserve"> </w:t>
      </w:r>
      <w:proofErr w:type="spellStart"/>
      <w:r w:rsidR="006F1997">
        <w:rPr>
          <w:rFonts w:eastAsia="Times New Roman" w:cstheme="minorHAnsi"/>
          <w:color w:val="000000" w:themeColor="text1"/>
          <w:kern w:val="0"/>
          <w:lang w:eastAsia="nl-NL"/>
          <w14:ligatures w14:val="none"/>
        </w:rPr>
        <w:t>hertlike</w:t>
      </w:r>
      <w:proofErr w:type="spellEnd"/>
      <w:r w:rsidR="006F1997">
        <w:rPr>
          <w:rFonts w:eastAsia="Times New Roman" w:cstheme="minorHAnsi"/>
          <w:color w:val="000000" w:themeColor="text1"/>
          <w:kern w:val="0"/>
          <w:lang w:eastAsia="nl-NL"/>
          <w14:ligatures w14:val="none"/>
        </w:rPr>
        <w:t xml:space="preserve"> </w:t>
      </w:r>
      <w:proofErr w:type="spellStart"/>
      <w:r w:rsidR="006F1997">
        <w:rPr>
          <w:rFonts w:eastAsia="Times New Roman" w:cstheme="minorHAnsi"/>
          <w:color w:val="000000" w:themeColor="text1"/>
          <w:kern w:val="0"/>
          <w:lang w:eastAsia="nl-NL"/>
          <w14:ligatures w14:val="none"/>
        </w:rPr>
        <w:t>groetnis</w:t>
      </w:r>
      <w:proofErr w:type="spellEnd"/>
      <w:r w:rsidR="006F1997">
        <w:rPr>
          <w:rFonts w:eastAsia="Times New Roman" w:cstheme="minorHAnsi"/>
          <w:color w:val="000000" w:themeColor="text1"/>
          <w:kern w:val="0"/>
          <w:lang w:eastAsia="nl-NL"/>
          <w14:ligatures w14:val="none"/>
        </w:rPr>
        <w:t>,</w:t>
      </w:r>
    </w:p>
    <w:p w14:paraId="7D85875D" w14:textId="77777777" w:rsidR="006F1997" w:rsidRDefault="006F1997">
      <w:pPr>
        <w:rPr>
          <w:rFonts w:eastAsia="Times New Roman" w:cstheme="minorHAnsi"/>
          <w:color w:val="000000" w:themeColor="text1"/>
          <w:kern w:val="0"/>
          <w:lang w:eastAsia="nl-NL"/>
          <w14:ligatures w14:val="none"/>
        </w:rPr>
      </w:pPr>
    </w:p>
    <w:p w14:paraId="06A7052E" w14:textId="77777777" w:rsidR="00BE484D" w:rsidRPr="00463400" w:rsidRDefault="00720823">
      <w:pPr>
        <w:rPr>
          <w:rFonts w:eastAsia="Times New Roman" w:cstheme="minorHAnsi"/>
          <w:color w:val="000000" w:themeColor="text1"/>
          <w:kern w:val="0"/>
          <w:lang w:eastAsia="nl-NL"/>
          <w14:ligatures w14:val="none"/>
        </w:rPr>
      </w:pPr>
      <w:r>
        <w:rPr>
          <w:rFonts w:eastAsia="Times New Roman" w:cstheme="minorHAnsi"/>
          <w:color w:val="000000" w:themeColor="text1"/>
          <w:kern w:val="0"/>
          <w:lang w:eastAsia="nl-NL"/>
          <w14:ligatures w14:val="none"/>
        </w:rPr>
        <w:t xml:space="preserve">Bestuur </w:t>
      </w:r>
      <w:proofErr w:type="spellStart"/>
      <w:r>
        <w:rPr>
          <w:rFonts w:eastAsia="Times New Roman" w:cstheme="minorHAnsi"/>
          <w:color w:val="000000" w:themeColor="text1"/>
          <w:kern w:val="0"/>
          <w:lang w:eastAsia="nl-NL"/>
          <w14:ligatures w14:val="none"/>
        </w:rPr>
        <w:t>Doarpsmienskip</w:t>
      </w:r>
      <w:proofErr w:type="spellEnd"/>
      <w:r>
        <w:rPr>
          <w:rFonts w:eastAsia="Times New Roman" w:cstheme="minorHAnsi"/>
          <w:color w:val="000000" w:themeColor="text1"/>
          <w:kern w:val="0"/>
          <w:lang w:eastAsia="nl-NL"/>
          <w14:ligatures w14:val="none"/>
        </w:rPr>
        <w:t xml:space="preserve"> Mantgum</w:t>
      </w:r>
    </w:p>
    <w:p w14:paraId="507E7C11" w14:textId="77777777" w:rsidR="0041015C" w:rsidRPr="00F7361D" w:rsidRDefault="00463400" w:rsidP="00720823">
      <w:pPr>
        <w:rPr>
          <w:rFonts w:eastAsia="Times New Roman" w:cstheme="minorHAnsi"/>
          <w:color w:val="000000" w:themeColor="text1"/>
          <w:kern w:val="0"/>
          <w:lang w:eastAsia="nl-NL"/>
          <w14:ligatures w14:val="none"/>
        </w:rPr>
      </w:pPr>
      <w:r w:rsidRPr="00463400">
        <w:rPr>
          <w:rFonts w:eastAsia="Times New Roman" w:cstheme="minorHAnsi"/>
          <w:color w:val="000000" w:themeColor="text1"/>
          <w:kern w:val="0"/>
          <w:lang w:eastAsia="nl-NL"/>
          <w14:ligatures w14:val="none"/>
        </w:rPr>
        <w:t xml:space="preserve">Annemarie Meetsma, Maaike Kuipers, Roelf Vogelzang, </w:t>
      </w:r>
      <w:proofErr w:type="spellStart"/>
      <w:r w:rsidRPr="00463400">
        <w:rPr>
          <w:rFonts w:eastAsia="Times New Roman" w:cstheme="minorHAnsi"/>
          <w:color w:val="000000" w:themeColor="text1"/>
          <w:kern w:val="0"/>
          <w:lang w:eastAsia="nl-NL"/>
          <w14:ligatures w14:val="none"/>
        </w:rPr>
        <w:t>Tryntsje</w:t>
      </w:r>
      <w:proofErr w:type="spellEnd"/>
      <w:r w:rsidRPr="00463400">
        <w:rPr>
          <w:rFonts w:eastAsia="Times New Roman" w:cstheme="minorHAnsi"/>
          <w:color w:val="000000" w:themeColor="text1"/>
          <w:kern w:val="0"/>
          <w:lang w:eastAsia="nl-NL"/>
          <w14:ligatures w14:val="none"/>
        </w:rPr>
        <w:t xml:space="preserve"> van der </w:t>
      </w:r>
      <w:proofErr w:type="spellStart"/>
      <w:r w:rsidRPr="00463400">
        <w:rPr>
          <w:rFonts w:eastAsia="Times New Roman" w:cstheme="minorHAnsi"/>
          <w:color w:val="000000" w:themeColor="text1"/>
          <w:kern w:val="0"/>
          <w:lang w:eastAsia="nl-NL"/>
          <w14:ligatures w14:val="none"/>
        </w:rPr>
        <w:t>Galiën</w:t>
      </w:r>
      <w:proofErr w:type="spellEnd"/>
      <w:r w:rsidRPr="00463400">
        <w:rPr>
          <w:rFonts w:eastAsia="Times New Roman" w:cstheme="minorHAnsi"/>
          <w:color w:val="000000" w:themeColor="text1"/>
          <w:kern w:val="0"/>
          <w:lang w:eastAsia="nl-NL"/>
          <w14:ligatures w14:val="none"/>
        </w:rPr>
        <w:t xml:space="preserve"> en André Talman</w:t>
      </w:r>
    </w:p>
    <w:p w14:paraId="1F6A8786" w14:textId="77777777" w:rsidR="00335E40" w:rsidRPr="00FC1C22" w:rsidRDefault="00FC1C22" w:rsidP="00FC1C22">
      <w:pPr>
        <w:ind w:left="708" w:firstLine="708"/>
        <w:rPr>
          <w:rFonts w:eastAsia="Times New Roman" w:cstheme="minorHAnsi"/>
          <w:b/>
          <w:bCs/>
          <w:color w:val="000000" w:themeColor="text1"/>
          <w:kern w:val="0"/>
          <w:sz w:val="48"/>
          <w:szCs w:val="48"/>
          <w:lang w:eastAsia="nl-NL"/>
          <w14:ligatures w14:val="none"/>
        </w:rPr>
      </w:pPr>
      <w:r w:rsidRPr="00FC1C22">
        <w:rPr>
          <w:noProof/>
          <w:sz w:val="48"/>
          <w:szCs w:val="48"/>
          <w:lang w:eastAsia="nl-NL"/>
        </w:rPr>
        <w:lastRenderedPageBreak/>
        <mc:AlternateContent>
          <mc:Choice Requires="wps">
            <w:drawing>
              <wp:anchor distT="0" distB="0" distL="114300" distR="114300" simplePos="0" relativeHeight="251658240" behindDoc="0" locked="0" layoutInCell="1" allowOverlap="1" wp14:anchorId="45392466" wp14:editId="3C3637CB">
                <wp:simplePos x="0" y="0"/>
                <wp:positionH relativeFrom="margin">
                  <wp:align>left</wp:align>
                </wp:positionH>
                <wp:positionV relativeFrom="paragraph">
                  <wp:posOffset>-295223</wp:posOffset>
                </wp:positionV>
                <wp:extent cx="863600" cy="1236134"/>
                <wp:effectExtent l="0" t="0" r="0" b="2540"/>
                <wp:wrapNone/>
                <wp:docPr id="1655480554" name="Tekstvak 1"/>
                <wp:cNvGraphicFramePr/>
                <a:graphic xmlns:a="http://schemas.openxmlformats.org/drawingml/2006/main">
                  <a:graphicData uri="http://schemas.microsoft.com/office/word/2010/wordprocessingShape">
                    <wps:wsp>
                      <wps:cNvSpPr txBox="1"/>
                      <wps:spPr>
                        <a:xfrm>
                          <a:off x="0" y="0"/>
                          <a:ext cx="863600" cy="1236134"/>
                        </a:xfrm>
                        <a:prstGeom prst="rect">
                          <a:avLst/>
                        </a:prstGeom>
                        <a:noFill/>
                        <a:ln w="6350">
                          <a:noFill/>
                        </a:ln>
                      </wps:spPr>
                      <wps:txbx>
                        <w:txbxContent>
                          <w:p w14:paraId="50A238AD" w14:textId="77777777" w:rsidR="00AD61C9" w:rsidRPr="00564DBF" w:rsidRDefault="00FC1C22" w:rsidP="00AD61C9">
                            <w:pPr>
                              <w:rPr>
                                <w:sz w:val="144"/>
                                <w:szCs w:val="144"/>
                              </w:rPr>
                            </w:pPr>
                            <w:r>
                              <w:rPr>
                                <w:sz w:val="144"/>
                                <w:szCs w:val="1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8CE9D" id="_x0000_s1027" type="#_x0000_t202" style="position:absolute;left:0;text-align:left;margin-left:0;margin-top:-23.25pt;width:68pt;height:97.3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" filled="f" stroked="f" strokeweight=".5pt">
                <v:textbox>
                  <w:txbxContent>
                    <w:p w:rsidR="00AD61C9" w:rsidRPr="00564DBF" w:rsidRDefault="00FC1C22" w:rsidP="00AD61C9">
                      <w:pPr>
                        <w:rPr>
                          <w:sz w:val="144"/>
                          <w:szCs w:val="144"/>
                        </w:rPr>
                      </w:pPr>
                      <w:r>
                        <w:rPr>
                          <w:sz w:val="144"/>
                          <w:szCs w:val="144"/>
                        </w:rPr>
                        <w:t>1</w:t>
                      </w:r>
                    </w:p>
                  </w:txbxContent>
                </v:textbox>
                <w10:wrap anchorx="margin"/>
              </v:shape>
            </w:pict>
          </mc:Fallback>
        </mc:AlternateContent>
      </w:r>
      <w:r w:rsidRPr="00FC1C22">
        <w:rPr>
          <w:rFonts w:eastAsia="Times New Roman" w:cstheme="minorHAnsi"/>
          <w:b/>
          <w:bCs/>
          <w:color w:val="000000" w:themeColor="text1"/>
          <w:kern w:val="0"/>
          <w:sz w:val="48"/>
          <w:szCs w:val="48"/>
          <w:lang w:eastAsia="nl-NL"/>
          <w14:ligatures w14:val="none"/>
        </w:rPr>
        <w:t>D</w:t>
      </w:r>
      <w:r w:rsidR="00CF06C5" w:rsidRPr="00FC1C22">
        <w:rPr>
          <w:rFonts w:eastAsia="Times New Roman" w:cstheme="minorHAnsi"/>
          <w:b/>
          <w:bCs/>
          <w:color w:val="000000" w:themeColor="text1"/>
          <w:kern w:val="0"/>
          <w:sz w:val="48"/>
          <w:szCs w:val="48"/>
          <w:lang w:eastAsia="nl-NL"/>
          <w14:ligatures w14:val="none"/>
        </w:rPr>
        <w:t>UURZAAMHEID</w:t>
      </w:r>
    </w:p>
    <w:p w14:paraId="54DDD002" w14:textId="77777777" w:rsidR="00FC1C22" w:rsidRDefault="00FC1C22" w:rsidP="00CF06C5">
      <w:pPr>
        <w:spacing w:beforeAutospacing="1" w:afterAutospacing="1" w:line="288" w:lineRule="auto"/>
        <w:rPr>
          <w:rFonts w:eastAsia="Times New Roman" w:cstheme="minorHAnsi"/>
          <w:color w:val="000000" w:themeColor="text1"/>
          <w:kern w:val="0"/>
          <w:sz w:val="22"/>
          <w:szCs w:val="22"/>
          <w:lang w:eastAsia="nl-NL"/>
          <w14:ligatures w14:val="none"/>
        </w:rPr>
      </w:pPr>
    </w:p>
    <w:p w14:paraId="5C81BCA2" w14:textId="77777777" w:rsidR="00CF06C5" w:rsidRDefault="00335E40" w:rsidP="00A1649A">
      <w:pPr>
        <w:spacing w:before="100" w:beforeAutospacing="1" w:after="100" w:afterAutospacing="1" w:line="288" w:lineRule="auto"/>
        <w:rPr>
          <w:rFonts w:eastAsia="Times New Roman" w:cstheme="minorHAnsi"/>
          <w:color w:val="000000" w:themeColor="text1"/>
          <w:kern w:val="0"/>
          <w:sz w:val="22"/>
          <w:szCs w:val="22"/>
          <w:lang w:eastAsia="nl-NL"/>
          <w14:ligatures w14:val="none"/>
        </w:rPr>
      </w:pPr>
      <w:r w:rsidRPr="000A1AB0">
        <w:rPr>
          <w:rFonts w:eastAsia="Times New Roman" w:cstheme="minorHAnsi"/>
          <w:color w:val="000000" w:themeColor="text1"/>
          <w:kern w:val="0"/>
          <w:sz w:val="22"/>
          <w:szCs w:val="22"/>
          <w:lang w:eastAsia="nl-NL"/>
          <w14:ligatures w14:val="none"/>
        </w:rPr>
        <w:t xml:space="preserve">Duurzaamheid is geen “eigenlijk zou dat moeten” meer. Er moet nu echt werk van gemaakt worden, ook als daarvoor offers gebracht moeten worden. Dat geldt op mondiaal niveau, op landelijk niveau en op dorpsniveau. De kleinschaligheid van </w:t>
      </w:r>
      <w:r w:rsidR="00DE5EEE">
        <w:rPr>
          <w:rFonts w:eastAsia="Times New Roman" w:cstheme="minorHAnsi"/>
          <w:color w:val="000000" w:themeColor="text1"/>
          <w:kern w:val="0"/>
          <w:sz w:val="22"/>
          <w:szCs w:val="22"/>
          <w:lang w:eastAsia="nl-NL"/>
          <w14:ligatures w14:val="none"/>
        </w:rPr>
        <w:t>Mantgum</w:t>
      </w:r>
      <w:r w:rsidRPr="000A1AB0">
        <w:rPr>
          <w:rFonts w:eastAsia="Times New Roman" w:cstheme="minorHAnsi"/>
          <w:color w:val="000000" w:themeColor="text1"/>
          <w:kern w:val="0"/>
          <w:sz w:val="22"/>
          <w:szCs w:val="22"/>
          <w:lang w:eastAsia="nl-NL"/>
          <w14:ligatures w14:val="none"/>
        </w:rPr>
        <w:t xml:space="preserve"> biedt mogelijkheden voor een praktische invulling hiervan. Iedereen heeft hierin zijn eigen verantwoordelijkheid. Hoever je hierin gaat hangt samen met persoonlijke omstandigheden en keuzes. We kunnen wel samen nadenken over praktische mogelijkheden en tips uitwisselen.</w:t>
      </w:r>
      <w:r w:rsidR="00CF06C5">
        <w:rPr>
          <w:rFonts w:eastAsia="Times New Roman" w:cstheme="minorHAnsi"/>
          <w:color w:val="000000" w:themeColor="text1"/>
          <w:kern w:val="0"/>
          <w:sz w:val="22"/>
          <w:szCs w:val="22"/>
          <w:lang w:eastAsia="nl-NL"/>
          <w14:ligatures w14:val="none"/>
        </w:rPr>
        <w:t xml:space="preserve"> Onze visie op duurzaamheid </w:t>
      </w:r>
      <w:r w:rsidR="00183ADC">
        <w:rPr>
          <w:rFonts w:eastAsia="Times New Roman" w:cstheme="minorHAnsi"/>
          <w:color w:val="000000" w:themeColor="text1"/>
          <w:kern w:val="0"/>
          <w:sz w:val="22"/>
          <w:szCs w:val="22"/>
          <w:lang w:eastAsia="nl-NL"/>
          <w14:ligatures w14:val="none"/>
        </w:rPr>
        <w:t>haakt in op twee punten:</w:t>
      </w:r>
    </w:p>
    <w:p w14:paraId="782E7FDE" w14:textId="77777777" w:rsidR="00CF06C5" w:rsidRPr="00CF06C5" w:rsidRDefault="00183ADC" w:rsidP="00CF06C5">
      <w:pPr>
        <w:pStyle w:val="Lijstalinea"/>
        <w:numPr>
          <w:ilvl w:val="0"/>
          <w:numId w:val="8"/>
        </w:numPr>
        <w:spacing w:beforeAutospacing="1" w:afterAutospacing="1" w:line="288" w:lineRule="auto"/>
        <w:rPr>
          <w:rFonts w:eastAsia="Times New Roman" w:cstheme="minorHAnsi"/>
          <w:color w:val="000000" w:themeColor="text1"/>
          <w:kern w:val="0"/>
          <w:sz w:val="22"/>
          <w:szCs w:val="22"/>
          <w:lang w:eastAsia="nl-NL"/>
          <w14:ligatures w14:val="none"/>
        </w:rPr>
      </w:pPr>
      <w:r>
        <w:rPr>
          <w:rFonts w:eastAsia="Times New Roman" w:cstheme="minorHAnsi"/>
          <w:color w:val="000000" w:themeColor="text1"/>
          <w:kern w:val="0"/>
          <w:sz w:val="22"/>
          <w:szCs w:val="22"/>
          <w:lang w:eastAsia="nl-NL"/>
          <w14:ligatures w14:val="none"/>
        </w:rPr>
        <w:t>Het s</w:t>
      </w:r>
      <w:r w:rsidR="00335E40" w:rsidRPr="00CF06C5">
        <w:rPr>
          <w:rFonts w:eastAsia="Times New Roman" w:cstheme="minorHAnsi"/>
          <w:color w:val="000000" w:themeColor="text1"/>
          <w:kern w:val="0"/>
          <w:sz w:val="22"/>
          <w:szCs w:val="22"/>
          <w:lang w:eastAsia="nl-NL"/>
          <w14:ligatures w14:val="none"/>
        </w:rPr>
        <w:t>timuleren</w:t>
      </w:r>
      <w:r>
        <w:rPr>
          <w:rFonts w:eastAsia="Times New Roman" w:cstheme="minorHAnsi"/>
          <w:color w:val="000000" w:themeColor="text1"/>
          <w:kern w:val="0"/>
          <w:sz w:val="22"/>
          <w:szCs w:val="22"/>
          <w:lang w:eastAsia="nl-NL"/>
          <w14:ligatures w14:val="none"/>
        </w:rPr>
        <w:t xml:space="preserve"> van</w:t>
      </w:r>
      <w:r w:rsidR="00335E40" w:rsidRPr="00CF06C5">
        <w:rPr>
          <w:rFonts w:eastAsia="Times New Roman" w:cstheme="minorHAnsi"/>
          <w:color w:val="000000" w:themeColor="text1"/>
          <w:kern w:val="0"/>
          <w:sz w:val="22"/>
          <w:szCs w:val="22"/>
          <w:lang w:eastAsia="nl-NL"/>
          <w14:ligatures w14:val="none"/>
        </w:rPr>
        <w:t xml:space="preserve"> duurzaam </w:t>
      </w:r>
      <w:r w:rsidR="00C368D7">
        <w:rPr>
          <w:rFonts w:eastAsia="Times New Roman" w:cstheme="minorHAnsi"/>
          <w:color w:val="000000" w:themeColor="text1"/>
          <w:kern w:val="0"/>
          <w:sz w:val="22"/>
          <w:szCs w:val="22"/>
          <w:lang w:eastAsia="nl-NL"/>
          <w14:ligatures w14:val="none"/>
        </w:rPr>
        <w:t xml:space="preserve">wonen en </w:t>
      </w:r>
      <w:r w:rsidR="00335E40" w:rsidRPr="00CF06C5">
        <w:rPr>
          <w:rFonts w:eastAsia="Times New Roman" w:cstheme="minorHAnsi"/>
          <w:color w:val="000000" w:themeColor="text1"/>
          <w:kern w:val="0"/>
          <w:sz w:val="22"/>
          <w:szCs w:val="22"/>
          <w:lang w:eastAsia="nl-NL"/>
          <w14:ligatures w14:val="none"/>
        </w:rPr>
        <w:t>verplaatsen</w:t>
      </w:r>
      <w:r w:rsidR="00A261F7">
        <w:rPr>
          <w:rFonts w:eastAsia="Times New Roman" w:cstheme="minorHAnsi"/>
          <w:color w:val="000000" w:themeColor="text1"/>
          <w:kern w:val="0"/>
          <w:sz w:val="22"/>
          <w:szCs w:val="22"/>
          <w:lang w:eastAsia="nl-NL"/>
          <w14:ligatures w14:val="none"/>
        </w:rPr>
        <w:t>.</w:t>
      </w:r>
    </w:p>
    <w:p w14:paraId="2AEC72DE" w14:textId="77777777" w:rsidR="00335E40" w:rsidRPr="00CF06C5" w:rsidRDefault="00B069F6" w:rsidP="00CF06C5">
      <w:pPr>
        <w:pStyle w:val="Lijstalinea"/>
        <w:numPr>
          <w:ilvl w:val="0"/>
          <w:numId w:val="8"/>
        </w:numPr>
        <w:spacing w:beforeAutospacing="1" w:afterAutospacing="1" w:line="288" w:lineRule="auto"/>
        <w:rPr>
          <w:rStyle w:val="Sterkaccent"/>
          <w:rFonts w:eastAsia="Times New Roman" w:cstheme="minorHAnsi"/>
          <w:b w:val="0"/>
          <w:bCs w:val="0"/>
          <w:color w:val="000000" w:themeColor="text1"/>
          <w:kern w:val="0"/>
          <w:sz w:val="22"/>
          <w:szCs w:val="22"/>
          <w:lang w:eastAsia="nl-NL"/>
          <w14:ligatures w14:val="none"/>
        </w:rPr>
      </w:pPr>
      <w:r>
        <w:rPr>
          <w:rFonts w:eastAsia="Times New Roman" w:cstheme="minorHAnsi"/>
          <w:color w:val="000000" w:themeColor="text1"/>
          <w:kern w:val="0"/>
          <w:sz w:val="22"/>
          <w:szCs w:val="22"/>
          <w:lang w:eastAsia="nl-NL"/>
          <w14:ligatures w14:val="none"/>
        </w:rPr>
        <w:t>G</w:t>
      </w:r>
      <w:r w:rsidR="00335E40" w:rsidRPr="00CF06C5">
        <w:rPr>
          <w:rFonts w:eastAsia="Times New Roman" w:cstheme="minorHAnsi"/>
          <w:color w:val="000000" w:themeColor="text1"/>
          <w:kern w:val="0"/>
          <w:sz w:val="22"/>
          <w:szCs w:val="22"/>
          <w:lang w:eastAsia="nl-NL"/>
          <w14:ligatures w14:val="none"/>
        </w:rPr>
        <w:t>as, water en elektriciteit</w:t>
      </w:r>
      <w:r w:rsidR="00197326">
        <w:rPr>
          <w:rFonts w:eastAsia="Times New Roman" w:cstheme="minorHAnsi"/>
          <w:color w:val="000000" w:themeColor="text1"/>
          <w:kern w:val="0"/>
          <w:sz w:val="22"/>
          <w:szCs w:val="22"/>
          <w:lang w:eastAsia="nl-NL"/>
          <w14:ligatures w14:val="none"/>
        </w:rPr>
        <w:t>.</w:t>
      </w:r>
    </w:p>
    <w:p w14:paraId="4BFF7501" w14:textId="77777777" w:rsidR="00335E40" w:rsidRPr="000A1AB0" w:rsidRDefault="00564DBF" w:rsidP="00910A9F">
      <w:pPr>
        <w:spacing w:before="100" w:beforeAutospacing="1" w:after="100" w:afterAutospacing="1" w:line="288" w:lineRule="auto"/>
        <w:rPr>
          <w:rFonts w:eastAsia="Times New Roman" w:cstheme="minorHAnsi"/>
          <w:color w:val="000000" w:themeColor="text1"/>
          <w:kern w:val="0"/>
          <w:sz w:val="22"/>
          <w:szCs w:val="22"/>
          <w:lang w:eastAsia="nl-NL"/>
          <w14:ligatures w14:val="none"/>
        </w:rPr>
      </w:pPr>
      <w:r>
        <w:rPr>
          <w:rFonts w:eastAsia="Times New Roman" w:cstheme="minorHAnsi"/>
          <w:b/>
          <w:bCs/>
          <w:color w:val="000000" w:themeColor="text1"/>
          <w:kern w:val="0"/>
          <w:sz w:val="22"/>
          <w:szCs w:val="22"/>
          <w:lang w:eastAsia="nl-NL"/>
          <w14:ligatures w14:val="none"/>
        </w:rPr>
        <w:t xml:space="preserve">1.1 </w:t>
      </w:r>
      <w:r>
        <w:rPr>
          <w:rFonts w:eastAsia="Times New Roman" w:cstheme="minorHAnsi"/>
          <w:b/>
          <w:bCs/>
          <w:color w:val="000000" w:themeColor="text1"/>
          <w:kern w:val="0"/>
          <w:sz w:val="22"/>
          <w:szCs w:val="22"/>
          <w:lang w:eastAsia="nl-NL"/>
          <w14:ligatures w14:val="none"/>
        </w:rPr>
        <w:tab/>
      </w:r>
      <w:r w:rsidR="002A39FA" w:rsidRPr="002A39FA">
        <w:rPr>
          <w:rFonts w:eastAsia="Times New Roman" w:cstheme="minorHAnsi"/>
          <w:b/>
          <w:bCs/>
          <w:color w:val="000000" w:themeColor="text1"/>
          <w:kern w:val="0"/>
          <w:sz w:val="22"/>
          <w:szCs w:val="22"/>
          <w:lang w:eastAsia="nl-NL"/>
          <w14:ligatures w14:val="none"/>
        </w:rPr>
        <w:t>Het s</w:t>
      </w:r>
      <w:r w:rsidR="00335E40" w:rsidRPr="002A39FA">
        <w:rPr>
          <w:rFonts w:eastAsia="Times New Roman" w:cstheme="minorHAnsi"/>
          <w:b/>
          <w:bCs/>
          <w:color w:val="000000" w:themeColor="text1"/>
          <w:kern w:val="0"/>
          <w:sz w:val="22"/>
          <w:szCs w:val="22"/>
          <w:lang w:eastAsia="nl-NL"/>
          <w14:ligatures w14:val="none"/>
        </w:rPr>
        <w:t>timuleren</w:t>
      </w:r>
      <w:r w:rsidR="002A39FA" w:rsidRPr="002A39FA">
        <w:rPr>
          <w:rFonts w:eastAsia="Times New Roman" w:cstheme="minorHAnsi"/>
          <w:b/>
          <w:bCs/>
          <w:color w:val="000000" w:themeColor="text1"/>
          <w:kern w:val="0"/>
          <w:sz w:val="22"/>
          <w:szCs w:val="22"/>
          <w:lang w:eastAsia="nl-NL"/>
          <w14:ligatures w14:val="none"/>
        </w:rPr>
        <w:t xml:space="preserve"> van</w:t>
      </w:r>
      <w:r w:rsidR="00335E40" w:rsidRPr="002A39FA">
        <w:rPr>
          <w:rFonts w:eastAsia="Times New Roman" w:cstheme="minorHAnsi"/>
          <w:b/>
          <w:bCs/>
          <w:color w:val="000000" w:themeColor="text1"/>
          <w:kern w:val="0"/>
          <w:sz w:val="22"/>
          <w:szCs w:val="22"/>
          <w:lang w:eastAsia="nl-NL"/>
          <w14:ligatures w14:val="none"/>
        </w:rPr>
        <w:t xml:space="preserve"> duurzaam verplaatsen en wonen</w:t>
      </w:r>
      <w:r w:rsidR="002A39FA">
        <w:rPr>
          <w:rFonts w:eastAsia="Times New Roman" w:cstheme="minorHAnsi"/>
          <w:color w:val="000000" w:themeColor="text1"/>
          <w:kern w:val="0"/>
          <w:sz w:val="22"/>
          <w:szCs w:val="22"/>
          <w:lang w:eastAsia="nl-NL"/>
          <w14:ligatures w14:val="none"/>
        </w:rPr>
        <w:br/>
      </w:r>
      <w:r w:rsidR="00335E40" w:rsidRPr="000A1AB0">
        <w:rPr>
          <w:rFonts w:eastAsia="Times New Roman" w:cstheme="minorHAnsi"/>
          <w:color w:val="000000" w:themeColor="text1"/>
          <w:kern w:val="0"/>
          <w:sz w:val="22"/>
          <w:szCs w:val="22"/>
          <w:lang w:eastAsia="nl-NL"/>
          <w14:ligatures w14:val="none"/>
        </w:rPr>
        <w:t xml:space="preserve">Bij plannen voor straatinrichting en woningbouw is het aspect duurzaamheid een hoofdprioriteit. Voor duurzaam vervoer is het behoud van het </w:t>
      </w:r>
      <w:r w:rsidR="00B76A10">
        <w:rPr>
          <w:rFonts w:eastAsia="Times New Roman" w:cstheme="minorHAnsi"/>
          <w:color w:val="000000" w:themeColor="text1"/>
          <w:kern w:val="0"/>
          <w:sz w:val="22"/>
          <w:szCs w:val="22"/>
          <w:lang w:eastAsia="nl-NL"/>
          <w14:ligatures w14:val="none"/>
        </w:rPr>
        <w:t>trein</w:t>
      </w:r>
      <w:r w:rsidR="00335E40" w:rsidRPr="000A1AB0">
        <w:rPr>
          <w:rFonts w:eastAsia="Times New Roman" w:cstheme="minorHAnsi"/>
          <w:color w:val="000000" w:themeColor="text1"/>
          <w:kern w:val="0"/>
          <w:sz w:val="22"/>
          <w:szCs w:val="22"/>
          <w:lang w:eastAsia="nl-NL"/>
          <w14:ligatures w14:val="none"/>
        </w:rPr>
        <w:t xml:space="preserve">station van essentieel belang. In het verkeer moet uitgegaan worden van voetgangers en fietsers. Om mensen aan te moedigen de fiets te nemen moet de verkeersinrichting daar nadrukkelijk toe uitnodigen. Ook zal </w:t>
      </w:r>
      <w:r w:rsidR="0048159D">
        <w:rPr>
          <w:rFonts w:eastAsia="Times New Roman" w:cstheme="minorHAnsi"/>
          <w:color w:val="000000" w:themeColor="text1"/>
          <w:kern w:val="0"/>
          <w:sz w:val="22"/>
          <w:szCs w:val="22"/>
          <w:lang w:eastAsia="nl-NL"/>
          <w14:ligatures w14:val="none"/>
        </w:rPr>
        <w:t>de</w:t>
      </w:r>
      <w:r w:rsidR="00335E40" w:rsidRPr="000A1AB0">
        <w:rPr>
          <w:rFonts w:eastAsia="Times New Roman" w:cstheme="minorHAnsi"/>
          <w:color w:val="000000" w:themeColor="text1"/>
          <w:kern w:val="0"/>
          <w:sz w:val="22"/>
          <w:szCs w:val="22"/>
          <w:lang w:eastAsia="nl-NL"/>
          <w14:ligatures w14:val="none"/>
        </w:rPr>
        <w:t xml:space="preserve"> beschikbaar</w:t>
      </w:r>
      <w:r w:rsidR="0048159D">
        <w:rPr>
          <w:rFonts w:eastAsia="Times New Roman" w:cstheme="minorHAnsi"/>
          <w:color w:val="000000" w:themeColor="text1"/>
          <w:kern w:val="0"/>
          <w:sz w:val="22"/>
          <w:szCs w:val="22"/>
          <w:lang w:eastAsia="nl-NL"/>
          <w14:ligatures w14:val="none"/>
        </w:rPr>
        <w:t>heid</w:t>
      </w:r>
      <w:r w:rsidR="00335E40" w:rsidRPr="000A1AB0">
        <w:rPr>
          <w:rFonts w:eastAsia="Times New Roman" w:cstheme="minorHAnsi"/>
          <w:color w:val="000000" w:themeColor="text1"/>
          <w:kern w:val="0"/>
          <w:sz w:val="22"/>
          <w:szCs w:val="22"/>
          <w:lang w:eastAsia="nl-NL"/>
          <w14:ligatures w14:val="none"/>
        </w:rPr>
        <w:t xml:space="preserve"> van oplaadpunten bij parkeerplaatsen belangrijker worden.</w:t>
      </w:r>
    </w:p>
    <w:p w14:paraId="223896B5" w14:textId="77777777" w:rsidR="002A39FA" w:rsidRDefault="00FC2119" w:rsidP="000A1AB0">
      <w:pPr>
        <w:spacing w:beforeAutospacing="1" w:afterAutospacing="1" w:line="288" w:lineRule="auto"/>
        <w:rPr>
          <w:rFonts w:eastAsia="Times New Roman" w:cstheme="minorHAnsi"/>
          <w:b/>
          <w:bCs/>
          <w:color w:val="000000" w:themeColor="text1"/>
          <w:kern w:val="0"/>
          <w:sz w:val="22"/>
          <w:szCs w:val="22"/>
          <w:lang w:eastAsia="nl-NL"/>
          <w14:ligatures w14:val="none"/>
        </w:rPr>
      </w:pPr>
      <w:r>
        <w:rPr>
          <w:rFonts w:eastAsia="Times New Roman" w:cstheme="minorHAnsi"/>
          <w:b/>
          <w:bCs/>
          <w:color w:val="000000" w:themeColor="text1"/>
          <w:kern w:val="0"/>
          <w:sz w:val="22"/>
          <w:szCs w:val="22"/>
          <w:lang w:eastAsia="nl-NL"/>
          <w14:ligatures w14:val="none"/>
        </w:rPr>
        <w:t>ACTIEPUNTEN</w:t>
      </w:r>
    </w:p>
    <w:p w14:paraId="6FFA7471" w14:textId="77777777" w:rsidR="00335E40" w:rsidRPr="002A39FA" w:rsidRDefault="00335E40" w:rsidP="002A39FA">
      <w:pPr>
        <w:pStyle w:val="Lijstalinea"/>
        <w:numPr>
          <w:ilvl w:val="0"/>
          <w:numId w:val="9"/>
        </w:numPr>
        <w:spacing w:beforeAutospacing="1" w:afterAutospacing="1" w:line="288" w:lineRule="auto"/>
        <w:rPr>
          <w:rFonts w:eastAsia="Times New Roman" w:cstheme="minorHAnsi"/>
          <w:color w:val="000000" w:themeColor="text1"/>
          <w:kern w:val="0"/>
          <w:sz w:val="22"/>
          <w:szCs w:val="22"/>
          <w:lang w:eastAsia="nl-NL"/>
          <w14:ligatures w14:val="none"/>
        </w:rPr>
      </w:pPr>
      <w:r w:rsidRPr="002A39FA">
        <w:rPr>
          <w:rFonts w:eastAsia="Times New Roman" w:cstheme="minorHAnsi"/>
          <w:color w:val="000000" w:themeColor="text1"/>
          <w:kern w:val="0"/>
          <w:sz w:val="22"/>
          <w:szCs w:val="22"/>
          <w:lang w:eastAsia="nl-NL"/>
          <w14:ligatures w14:val="none"/>
        </w:rPr>
        <w:t xml:space="preserve">Aangeven </w:t>
      </w:r>
      <w:r w:rsidR="001B305B">
        <w:rPr>
          <w:rFonts w:eastAsia="Times New Roman" w:cstheme="minorHAnsi"/>
          <w:color w:val="000000" w:themeColor="text1"/>
          <w:kern w:val="0"/>
          <w:sz w:val="22"/>
          <w:szCs w:val="22"/>
          <w:lang w:eastAsia="nl-NL"/>
          <w14:ligatures w14:val="none"/>
        </w:rPr>
        <w:t xml:space="preserve">bij gemeente </w:t>
      </w:r>
      <w:r w:rsidRPr="002A39FA">
        <w:rPr>
          <w:rFonts w:eastAsia="Times New Roman" w:cstheme="minorHAnsi"/>
          <w:color w:val="000000" w:themeColor="text1"/>
          <w:kern w:val="0"/>
          <w:sz w:val="22"/>
          <w:szCs w:val="22"/>
          <w:lang w:eastAsia="nl-NL"/>
          <w14:ligatures w14:val="none"/>
        </w:rPr>
        <w:t>wat wij van belang vinden voor duurzaamheid van verkeersituaties en woningbouw in een beoordelingskader.</w:t>
      </w:r>
    </w:p>
    <w:p w14:paraId="76521952" w14:textId="77777777" w:rsidR="00335E40" w:rsidRPr="002A39FA" w:rsidRDefault="00335E40" w:rsidP="002A39FA">
      <w:pPr>
        <w:pStyle w:val="Lijstalinea"/>
        <w:numPr>
          <w:ilvl w:val="0"/>
          <w:numId w:val="9"/>
        </w:numPr>
        <w:spacing w:beforeAutospacing="1" w:afterAutospacing="1" w:line="288" w:lineRule="auto"/>
        <w:rPr>
          <w:rFonts w:eastAsia="Times New Roman" w:cstheme="minorHAnsi"/>
          <w:color w:val="000000" w:themeColor="text1"/>
          <w:kern w:val="0"/>
          <w:sz w:val="22"/>
          <w:szCs w:val="22"/>
          <w:lang w:eastAsia="nl-NL"/>
          <w14:ligatures w14:val="none"/>
        </w:rPr>
      </w:pPr>
      <w:r w:rsidRPr="002A39FA">
        <w:rPr>
          <w:rFonts w:eastAsia="Times New Roman" w:cstheme="minorHAnsi"/>
          <w:color w:val="000000" w:themeColor="text1"/>
          <w:kern w:val="0"/>
          <w:sz w:val="22"/>
          <w:szCs w:val="22"/>
          <w:lang w:eastAsia="nl-NL"/>
          <w14:ligatures w14:val="none"/>
        </w:rPr>
        <w:t>Toepassen van dit beoordelingskader ten aanzien van de desbetreffende (gemeentelijke) plannen.</w:t>
      </w:r>
    </w:p>
    <w:p w14:paraId="46A24BCF" w14:textId="77777777" w:rsidR="00B76A10" w:rsidRPr="00B76A10" w:rsidRDefault="00335E40" w:rsidP="00BB6568">
      <w:pPr>
        <w:pStyle w:val="Lijstalinea"/>
        <w:numPr>
          <w:ilvl w:val="0"/>
          <w:numId w:val="9"/>
        </w:numPr>
        <w:spacing w:beforeAutospacing="1" w:afterAutospacing="1" w:line="288" w:lineRule="auto"/>
        <w:rPr>
          <w:rFonts w:eastAsia="Times New Roman" w:cstheme="minorHAnsi"/>
          <w:b/>
          <w:bCs/>
          <w:color w:val="000000" w:themeColor="text1"/>
          <w:kern w:val="0"/>
          <w:sz w:val="22"/>
          <w:szCs w:val="22"/>
          <w:lang w:eastAsia="nl-NL"/>
          <w14:ligatures w14:val="none"/>
        </w:rPr>
      </w:pPr>
      <w:r w:rsidRPr="00B76A10">
        <w:rPr>
          <w:rFonts w:eastAsia="Times New Roman" w:cstheme="minorHAnsi"/>
          <w:color w:val="000000" w:themeColor="text1"/>
          <w:kern w:val="0"/>
          <w:sz w:val="22"/>
          <w:szCs w:val="22"/>
          <w:lang w:eastAsia="nl-NL"/>
          <w14:ligatures w14:val="none"/>
        </w:rPr>
        <w:t xml:space="preserve">Ondersteuning </w:t>
      </w:r>
      <w:r w:rsidR="0048159D">
        <w:rPr>
          <w:rFonts w:eastAsia="Times New Roman" w:cstheme="minorHAnsi"/>
          <w:color w:val="000000" w:themeColor="text1"/>
          <w:kern w:val="0"/>
          <w:sz w:val="22"/>
          <w:szCs w:val="22"/>
          <w:lang w:eastAsia="nl-NL"/>
          <w14:ligatures w14:val="none"/>
        </w:rPr>
        <w:t>bij</w:t>
      </w:r>
      <w:r w:rsidRPr="00B76A10">
        <w:rPr>
          <w:rFonts w:eastAsia="Times New Roman" w:cstheme="minorHAnsi"/>
          <w:color w:val="000000" w:themeColor="text1"/>
          <w:kern w:val="0"/>
          <w:sz w:val="22"/>
          <w:szCs w:val="22"/>
          <w:lang w:eastAsia="nl-NL"/>
          <w14:ligatures w14:val="none"/>
        </w:rPr>
        <w:t xml:space="preserve"> initiatieven die passen bij duurzaam wonen en verplaatsen.</w:t>
      </w:r>
    </w:p>
    <w:p w14:paraId="5B432920" w14:textId="77777777" w:rsidR="00B76A10" w:rsidRPr="00AC0FC8" w:rsidRDefault="00B76A10" w:rsidP="00BB6568">
      <w:pPr>
        <w:pStyle w:val="Lijstalinea"/>
        <w:numPr>
          <w:ilvl w:val="0"/>
          <w:numId w:val="9"/>
        </w:numPr>
        <w:spacing w:beforeAutospacing="1" w:afterAutospacing="1" w:line="288" w:lineRule="auto"/>
        <w:rPr>
          <w:rFonts w:eastAsia="Times New Roman" w:cstheme="minorHAnsi"/>
          <w:bCs/>
          <w:iCs/>
          <w:color w:val="000000" w:themeColor="text1"/>
          <w:kern w:val="0"/>
          <w:sz w:val="22"/>
          <w:szCs w:val="22"/>
          <w:lang w:eastAsia="nl-NL"/>
          <w14:ligatures w14:val="none"/>
        </w:rPr>
      </w:pPr>
      <w:r w:rsidRPr="00AC0FC8">
        <w:rPr>
          <w:rFonts w:eastAsia="Times New Roman" w:cstheme="minorHAnsi"/>
          <w:bCs/>
          <w:iCs/>
          <w:color w:val="000000" w:themeColor="text1"/>
          <w:kern w:val="0"/>
          <w:sz w:val="22"/>
          <w:szCs w:val="22"/>
          <w:lang w:eastAsia="nl-NL"/>
          <w14:ligatures w14:val="none"/>
        </w:rPr>
        <w:t>Opvang van regenwater stimuleren (</w:t>
      </w:r>
      <w:del w:id="6" w:author="Maaike Kuipers" w:date="2024-03-07T14:48:00Z">
        <w:r w:rsidRPr="00AC0FC8" w:rsidDel="0048159D">
          <w:rPr>
            <w:rFonts w:eastAsia="Times New Roman" w:cstheme="minorHAnsi"/>
            <w:bCs/>
            <w:iCs/>
            <w:color w:val="000000" w:themeColor="text1"/>
            <w:kern w:val="0"/>
            <w:sz w:val="22"/>
            <w:szCs w:val="22"/>
            <w:lang w:eastAsia="nl-NL"/>
            <w14:ligatures w14:val="none"/>
          </w:rPr>
          <w:delText xml:space="preserve"> </w:delText>
        </w:r>
      </w:del>
      <w:r w:rsidRPr="00AC0FC8">
        <w:rPr>
          <w:rFonts w:eastAsia="Times New Roman" w:cstheme="minorHAnsi"/>
          <w:bCs/>
          <w:iCs/>
          <w:color w:val="000000" w:themeColor="text1"/>
          <w:kern w:val="0"/>
          <w:sz w:val="22"/>
          <w:szCs w:val="22"/>
          <w:lang w:eastAsia="nl-NL"/>
          <w14:ligatures w14:val="none"/>
        </w:rPr>
        <w:t>zijn wel inwoners die een ander willen helpen met plaatsen)</w:t>
      </w:r>
      <w:r w:rsidR="00F9631E" w:rsidRPr="00AC0FC8">
        <w:rPr>
          <w:rFonts w:eastAsia="Times New Roman" w:cstheme="minorHAnsi"/>
          <w:bCs/>
          <w:iCs/>
          <w:color w:val="000000" w:themeColor="text1"/>
          <w:kern w:val="0"/>
          <w:sz w:val="22"/>
          <w:szCs w:val="22"/>
          <w:lang w:eastAsia="nl-NL"/>
          <w14:ligatures w14:val="none"/>
        </w:rPr>
        <w:t>.</w:t>
      </w:r>
    </w:p>
    <w:p w14:paraId="3A8DA42A" w14:textId="77777777" w:rsidR="00B76A10" w:rsidRPr="00AC0FC8" w:rsidRDefault="00B76A10" w:rsidP="00BB6568">
      <w:pPr>
        <w:pStyle w:val="Lijstalinea"/>
        <w:numPr>
          <w:ilvl w:val="0"/>
          <w:numId w:val="9"/>
        </w:numPr>
        <w:spacing w:beforeAutospacing="1" w:afterAutospacing="1" w:line="288" w:lineRule="auto"/>
        <w:rPr>
          <w:rFonts w:eastAsia="Times New Roman" w:cstheme="minorHAnsi"/>
          <w:bCs/>
          <w:iCs/>
          <w:color w:val="000000" w:themeColor="text1"/>
          <w:kern w:val="0"/>
          <w:sz w:val="22"/>
          <w:szCs w:val="22"/>
          <w:lang w:eastAsia="nl-NL"/>
          <w14:ligatures w14:val="none"/>
        </w:rPr>
      </w:pPr>
      <w:r w:rsidRPr="00AC0FC8">
        <w:rPr>
          <w:rFonts w:eastAsia="Times New Roman" w:cstheme="minorHAnsi"/>
          <w:bCs/>
          <w:iCs/>
          <w:color w:val="000000" w:themeColor="text1"/>
          <w:kern w:val="0"/>
          <w:sz w:val="22"/>
          <w:szCs w:val="22"/>
          <w:lang w:eastAsia="nl-NL"/>
          <w14:ligatures w14:val="none"/>
        </w:rPr>
        <w:t>Als dorp voorop willen lopen in</w:t>
      </w:r>
      <w:r w:rsidR="0048159D" w:rsidRPr="00AC0FC8">
        <w:rPr>
          <w:rFonts w:eastAsia="Times New Roman" w:cstheme="minorHAnsi"/>
          <w:bCs/>
          <w:iCs/>
          <w:color w:val="000000" w:themeColor="text1"/>
          <w:kern w:val="0"/>
          <w:sz w:val="22"/>
          <w:szCs w:val="22"/>
          <w:lang w:eastAsia="nl-NL"/>
          <w14:ligatures w14:val="none"/>
        </w:rPr>
        <w:t xml:space="preserve"> het</w:t>
      </w:r>
      <w:r w:rsidRPr="00AC0FC8">
        <w:rPr>
          <w:rFonts w:eastAsia="Times New Roman" w:cstheme="minorHAnsi"/>
          <w:bCs/>
          <w:iCs/>
          <w:color w:val="000000" w:themeColor="text1"/>
          <w:kern w:val="0"/>
          <w:sz w:val="22"/>
          <w:szCs w:val="22"/>
          <w:lang w:eastAsia="nl-NL"/>
          <w14:ligatures w14:val="none"/>
        </w:rPr>
        <w:t xml:space="preserve"> scheiden van afval.</w:t>
      </w:r>
    </w:p>
    <w:p w14:paraId="66DFBC8B" w14:textId="77777777" w:rsidR="001B305B" w:rsidRDefault="001B305B" w:rsidP="00F7361D">
      <w:pPr>
        <w:pStyle w:val="Lijstalinea"/>
        <w:numPr>
          <w:ilvl w:val="0"/>
          <w:numId w:val="9"/>
        </w:numPr>
        <w:spacing w:beforeAutospacing="1" w:afterAutospacing="1" w:line="288" w:lineRule="auto"/>
        <w:rPr>
          <w:rFonts w:eastAsia="Times New Roman" w:cstheme="minorHAnsi"/>
          <w:bCs/>
          <w:iCs/>
          <w:color w:val="000000" w:themeColor="text1"/>
          <w:kern w:val="0"/>
          <w:sz w:val="22"/>
          <w:szCs w:val="22"/>
          <w:lang w:eastAsia="nl-NL"/>
          <w14:ligatures w14:val="none"/>
        </w:rPr>
      </w:pPr>
      <w:r w:rsidRPr="00AC0FC8">
        <w:rPr>
          <w:rFonts w:eastAsia="Times New Roman" w:cstheme="minorHAnsi"/>
          <w:bCs/>
          <w:iCs/>
          <w:color w:val="000000" w:themeColor="text1"/>
          <w:kern w:val="0"/>
          <w:sz w:val="22"/>
          <w:szCs w:val="22"/>
          <w:lang w:eastAsia="nl-NL"/>
          <w14:ligatures w14:val="none"/>
        </w:rPr>
        <w:t>Een werkgroep creëren voor het ontwikkelen van een eetbare/ pluktuin bij het spoor</w:t>
      </w:r>
      <w:r w:rsidR="00F9631E" w:rsidRPr="00AC0FC8">
        <w:rPr>
          <w:rFonts w:eastAsia="Times New Roman" w:cstheme="minorHAnsi"/>
          <w:bCs/>
          <w:iCs/>
          <w:color w:val="000000" w:themeColor="text1"/>
          <w:kern w:val="0"/>
          <w:sz w:val="22"/>
          <w:szCs w:val="22"/>
          <w:lang w:eastAsia="nl-NL"/>
          <w14:ligatures w14:val="none"/>
        </w:rPr>
        <w:t>.</w:t>
      </w:r>
    </w:p>
    <w:p w14:paraId="3050FFCE" w14:textId="77777777" w:rsidR="00F7361D" w:rsidRPr="00F7361D" w:rsidRDefault="00F7361D" w:rsidP="00F7361D">
      <w:pPr>
        <w:spacing w:beforeAutospacing="1" w:afterAutospacing="1" w:line="288" w:lineRule="auto"/>
        <w:rPr>
          <w:rFonts w:eastAsia="Times New Roman" w:cstheme="minorHAnsi"/>
          <w:bCs/>
          <w:iCs/>
          <w:color w:val="000000" w:themeColor="text1"/>
          <w:kern w:val="0"/>
          <w:sz w:val="22"/>
          <w:szCs w:val="22"/>
          <w:lang w:eastAsia="nl-NL"/>
          <w14:ligatures w14:val="none"/>
        </w:rPr>
      </w:pPr>
    </w:p>
    <w:p w14:paraId="2E725D7A" w14:textId="77777777" w:rsidR="00335E40" w:rsidRPr="00B76A10" w:rsidRDefault="00564DBF" w:rsidP="00B76A10">
      <w:pPr>
        <w:pStyle w:val="Lijstalinea"/>
        <w:spacing w:beforeAutospacing="1" w:afterAutospacing="1" w:line="288" w:lineRule="auto"/>
        <w:rPr>
          <w:rFonts w:eastAsia="Times New Roman" w:cstheme="minorHAnsi"/>
          <w:b/>
          <w:bCs/>
          <w:color w:val="000000" w:themeColor="text1"/>
          <w:kern w:val="0"/>
          <w:sz w:val="22"/>
          <w:szCs w:val="22"/>
          <w:lang w:eastAsia="nl-NL"/>
          <w14:ligatures w14:val="none"/>
        </w:rPr>
      </w:pPr>
      <w:r w:rsidRPr="00B76A10">
        <w:rPr>
          <w:rFonts w:eastAsia="Times New Roman" w:cstheme="minorHAnsi"/>
          <w:b/>
          <w:bCs/>
          <w:color w:val="000000" w:themeColor="text1"/>
          <w:kern w:val="0"/>
          <w:sz w:val="22"/>
          <w:szCs w:val="22"/>
          <w:lang w:eastAsia="nl-NL"/>
          <w14:ligatures w14:val="none"/>
        </w:rPr>
        <w:lastRenderedPageBreak/>
        <w:t xml:space="preserve">1.2 </w:t>
      </w:r>
      <w:r w:rsidRPr="00B76A10">
        <w:rPr>
          <w:rFonts w:eastAsia="Times New Roman" w:cstheme="minorHAnsi"/>
          <w:b/>
          <w:bCs/>
          <w:color w:val="000000" w:themeColor="text1"/>
          <w:kern w:val="0"/>
          <w:sz w:val="22"/>
          <w:szCs w:val="22"/>
          <w:lang w:eastAsia="nl-NL"/>
          <w14:ligatures w14:val="none"/>
        </w:rPr>
        <w:tab/>
      </w:r>
      <w:r w:rsidR="002A39FA" w:rsidRPr="00B76A10">
        <w:rPr>
          <w:rFonts w:eastAsia="Times New Roman" w:cstheme="minorHAnsi"/>
          <w:b/>
          <w:bCs/>
          <w:color w:val="000000" w:themeColor="text1"/>
          <w:kern w:val="0"/>
          <w:sz w:val="22"/>
          <w:szCs w:val="22"/>
          <w:lang w:eastAsia="nl-NL"/>
          <w14:ligatures w14:val="none"/>
        </w:rPr>
        <w:t>G</w:t>
      </w:r>
      <w:r w:rsidR="00335E40" w:rsidRPr="00B76A10">
        <w:rPr>
          <w:rFonts w:eastAsia="Times New Roman" w:cstheme="minorHAnsi"/>
          <w:b/>
          <w:bCs/>
          <w:color w:val="000000" w:themeColor="text1"/>
          <w:kern w:val="0"/>
          <w:sz w:val="22"/>
          <w:szCs w:val="22"/>
          <w:lang w:eastAsia="nl-NL"/>
          <w14:ligatures w14:val="none"/>
        </w:rPr>
        <w:t>as, water en elektriciteit</w:t>
      </w:r>
    </w:p>
    <w:p w14:paraId="7478CA6A" w14:textId="77777777" w:rsidR="00335E40" w:rsidRDefault="00335E40" w:rsidP="000A1AB0">
      <w:pPr>
        <w:spacing w:beforeAutospacing="1" w:afterAutospacing="1" w:line="288" w:lineRule="auto"/>
        <w:rPr>
          <w:rFonts w:eastAsia="Times New Roman" w:cstheme="minorHAnsi"/>
          <w:color w:val="000000" w:themeColor="text1"/>
          <w:kern w:val="0"/>
          <w:sz w:val="22"/>
          <w:szCs w:val="22"/>
          <w:lang w:eastAsia="nl-NL"/>
          <w14:ligatures w14:val="none"/>
        </w:rPr>
      </w:pPr>
      <w:r w:rsidRPr="000A1AB0">
        <w:rPr>
          <w:rFonts w:eastAsia="Times New Roman" w:cstheme="minorHAnsi"/>
          <w:color w:val="000000" w:themeColor="text1"/>
          <w:kern w:val="0"/>
          <w:sz w:val="22"/>
          <w:szCs w:val="22"/>
          <w:lang w:eastAsia="nl-NL"/>
          <w14:ligatures w14:val="none"/>
        </w:rPr>
        <w:t>Er zijn inmiddels verschillende manieren om het gebruik van gas, water en elektriciteit te verduurzamen. Grasvelden voor opvang en hergebruik van regenwater, afkoppelen van regenwater van het riool, zonnecollectoren en windmolens zijn daar voorbeelden van. Het is een uitdaging om die mogelijkheden optimaal te benutten.</w:t>
      </w:r>
    </w:p>
    <w:p w14:paraId="58FA2E15" w14:textId="77777777" w:rsidR="00335E40" w:rsidRPr="000A1AB0" w:rsidRDefault="00FC2119" w:rsidP="000A1AB0">
      <w:pPr>
        <w:spacing w:beforeAutospacing="1" w:afterAutospacing="1" w:line="288" w:lineRule="auto"/>
        <w:rPr>
          <w:rFonts w:eastAsia="Times New Roman" w:cstheme="minorHAnsi"/>
          <w:color w:val="000000" w:themeColor="text1"/>
          <w:kern w:val="0"/>
          <w:sz w:val="22"/>
          <w:szCs w:val="22"/>
          <w:lang w:eastAsia="nl-NL"/>
          <w14:ligatures w14:val="none"/>
        </w:rPr>
      </w:pPr>
      <w:r>
        <w:rPr>
          <w:rFonts w:eastAsia="Times New Roman" w:cstheme="minorHAnsi"/>
          <w:b/>
          <w:bCs/>
          <w:color w:val="000000" w:themeColor="text1"/>
          <w:kern w:val="0"/>
          <w:sz w:val="22"/>
          <w:szCs w:val="22"/>
          <w:lang w:eastAsia="nl-NL"/>
          <w14:ligatures w14:val="none"/>
        </w:rPr>
        <w:t>ACTIEPUNTEN</w:t>
      </w:r>
    </w:p>
    <w:p w14:paraId="10C6B2EC" w14:textId="77777777" w:rsidR="00335E40" w:rsidRPr="00B069F6" w:rsidRDefault="00335E40" w:rsidP="00B069F6">
      <w:pPr>
        <w:pStyle w:val="Lijstalinea"/>
        <w:numPr>
          <w:ilvl w:val="0"/>
          <w:numId w:val="11"/>
        </w:numPr>
        <w:spacing w:beforeAutospacing="1" w:afterAutospacing="1" w:line="288" w:lineRule="auto"/>
        <w:rPr>
          <w:rFonts w:eastAsia="Times New Roman" w:cstheme="minorHAnsi"/>
          <w:color w:val="000000" w:themeColor="text1"/>
          <w:kern w:val="0"/>
          <w:sz w:val="22"/>
          <w:szCs w:val="22"/>
          <w:lang w:eastAsia="nl-NL"/>
          <w14:ligatures w14:val="none"/>
        </w:rPr>
      </w:pPr>
      <w:r w:rsidRPr="00B069F6">
        <w:rPr>
          <w:rFonts w:eastAsia="Times New Roman" w:cstheme="minorHAnsi"/>
          <w:color w:val="000000" w:themeColor="text1"/>
          <w:kern w:val="0"/>
          <w:sz w:val="22"/>
          <w:szCs w:val="22"/>
          <w:lang w:eastAsia="nl-NL"/>
          <w14:ligatures w14:val="none"/>
        </w:rPr>
        <w:t xml:space="preserve">De mogelijkheden voor de (collectieve) benutting van groene energie zijn ruimer geworden: Groen gas, </w:t>
      </w:r>
      <w:proofErr w:type="spellStart"/>
      <w:r w:rsidRPr="00B069F6">
        <w:rPr>
          <w:rFonts w:eastAsia="Times New Roman" w:cstheme="minorHAnsi"/>
          <w:color w:val="000000" w:themeColor="text1"/>
          <w:kern w:val="0"/>
          <w:sz w:val="22"/>
          <w:szCs w:val="22"/>
          <w:lang w:eastAsia="nl-NL"/>
          <w14:ligatures w14:val="none"/>
        </w:rPr>
        <w:t>aquathermie</w:t>
      </w:r>
      <w:proofErr w:type="spellEnd"/>
      <w:r w:rsidRPr="00B069F6">
        <w:rPr>
          <w:rFonts w:eastAsia="Times New Roman" w:cstheme="minorHAnsi"/>
          <w:color w:val="000000" w:themeColor="text1"/>
          <w:kern w:val="0"/>
          <w:sz w:val="22"/>
          <w:szCs w:val="22"/>
          <w:lang w:eastAsia="nl-NL"/>
          <w14:ligatures w14:val="none"/>
        </w:rPr>
        <w:t xml:space="preserve">, wind- en </w:t>
      </w:r>
      <w:r w:rsidR="00AC0FC8" w:rsidRPr="00B069F6">
        <w:rPr>
          <w:rFonts w:eastAsia="Times New Roman" w:cstheme="minorHAnsi"/>
          <w:color w:val="000000" w:themeColor="text1"/>
          <w:kern w:val="0"/>
          <w:sz w:val="22"/>
          <w:szCs w:val="22"/>
          <w:lang w:eastAsia="nl-NL"/>
          <w14:ligatures w14:val="none"/>
        </w:rPr>
        <w:t>zon</w:t>
      </w:r>
      <w:r w:rsidR="00AC0FC8">
        <w:rPr>
          <w:rFonts w:eastAsia="Times New Roman" w:cstheme="minorHAnsi"/>
          <w:color w:val="000000" w:themeColor="text1"/>
          <w:kern w:val="0"/>
          <w:sz w:val="22"/>
          <w:szCs w:val="22"/>
          <w:lang w:eastAsia="nl-NL"/>
          <w14:ligatures w14:val="none"/>
        </w:rPr>
        <w:t>n</w:t>
      </w:r>
      <w:r w:rsidR="00AC0FC8" w:rsidRPr="00B069F6">
        <w:rPr>
          <w:rFonts w:eastAsia="Times New Roman" w:cstheme="minorHAnsi"/>
          <w:color w:val="000000" w:themeColor="text1"/>
          <w:kern w:val="0"/>
          <w:sz w:val="22"/>
          <w:szCs w:val="22"/>
          <w:lang w:eastAsia="nl-NL"/>
          <w14:ligatures w14:val="none"/>
        </w:rPr>
        <w:t>e</w:t>
      </w:r>
      <w:r w:rsidR="00AC0FC8">
        <w:rPr>
          <w:rFonts w:eastAsia="Times New Roman" w:cstheme="minorHAnsi"/>
          <w:color w:val="000000" w:themeColor="text1"/>
          <w:kern w:val="0"/>
          <w:sz w:val="22"/>
          <w:szCs w:val="22"/>
          <w:lang w:eastAsia="nl-NL"/>
          <w14:ligatures w14:val="none"/>
        </w:rPr>
        <w:t>-</w:t>
      </w:r>
      <w:r w:rsidR="00AC0FC8" w:rsidRPr="00B069F6">
        <w:rPr>
          <w:rFonts w:eastAsia="Times New Roman" w:cstheme="minorHAnsi"/>
          <w:color w:val="000000" w:themeColor="text1"/>
          <w:kern w:val="0"/>
          <w:sz w:val="22"/>
          <w:szCs w:val="22"/>
          <w:lang w:eastAsia="nl-NL"/>
          <w14:ligatures w14:val="none"/>
        </w:rPr>
        <w:t>energie</w:t>
      </w:r>
      <w:r w:rsidRPr="00B069F6">
        <w:rPr>
          <w:rFonts w:eastAsia="Times New Roman" w:cstheme="minorHAnsi"/>
          <w:color w:val="000000" w:themeColor="text1"/>
          <w:kern w:val="0"/>
          <w:sz w:val="22"/>
          <w:szCs w:val="22"/>
          <w:lang w:eastAsia="nl-NL"/>
          <w14:ligatures w14:val="none"/>
        </w:rPr>
        <w:t xml:space="preserve">. Onderzocht wordt wat dit kan opleveren voor huishoudens in </w:t>
      </w:r>
      <w:r w:rsidR="00DE5EEE">
        <w:rPr>
          <w:rFonts w:eastAsia="Times New Roman" w:cstheme="minorHAnsi"/>
          <w:color w:val="000000" w:themeColor="text1"/>
          <w:kern w:val="0"/>
          <w:sz w:val="22"/>
          <w:szCs w:val="22"/>
          <w:lang w:eastAsia="nl-NL"/>
          <w14:ligatures w14:val="none"/>
        </w:rPr>
        <w:t>Mantgum</w:t>
      </w:r>
      <w:r w:rsidRPr="00B069F6">
        <w:rPr>
          <w:rFonts w:eastAsia="Times New Roman" w:cstheme="minorHAnsi"/>
          <w:color w:val="000000" w:themeColor="text1"/>
          <w:kern w:val="0"/>
          <w:sz w:val="22"/>
          <w:szCs w:val="22"/>
          <w:lang w:eastAsia="nl-NL"/>
          <w14:ligatures w14:val="none"/>
        </w:rPr>
        <w:t xml:space="preserve"> met inachtneming van de kwaliteit van de omgeving.</w:t>
      </w:r>
    </w:p>
    <w:p w14:paraId="31CAD2AA" w14:textId="77777777" w:rsidR="00335E40" w:rsidRPr="00B069F6" w:rsidRDefault="00335E40" w:rsidP="00B069F6">
      <w:pPr>
        <w:pStyle w:val="Lijstalinea"/>
        <w:numPr>
          <w:ilvl w:val="0"/>
          <w:numId w:val="11"/>
        </w:numPr>
        <w:spacing w:beforeAutospacing="1" w:afterAutospacing="1" w:line="288" w:lineRule="auto"/>
        <w:rPr>
          <w:rFonts w:eastAsia="Times New Roman" w:cstheme="minorHAnsi"/>
          <w:color w:val="000000" w:themeColor="text1"/>
          <w:kern w:val="0"/>
          <w:sz w:val="22"/>
          <w:szCs w:val="22"/>
          <w:lang w:eastAsia="nl-NL"/>
          <w14:ligatures w14:val="none"/>
        </w:rPr>
      </w:pPr>
      <w:r w:rsidRPr="00B069F6">
        <w:rPr>
          <w:rFonts w:eastAsia="Times New Roman" w:cstheme="minorHAnsi"/>
          <w:color w:val="000000" w:themeColor="text1"/>
          <w:kern w:val="0"/>
          <w:sz w:val="22"/>
          <w:szCs w:val="22"/>
          <w:lang w:eastAsia="nl-NL"/>
          <w14:ligatures w14:val="none"/>
        </w:rPr>
        <w:t>Mogelijkheden onderzoeken voor het afkoppelen van regenwater. Dit kan ook bijdragen aan het voorkomen van lozingen van rioolwater via het overstort.</w:t>
      </w:r>
    </w:p>
    <w:p w14:paraId="4D008FCF" w14:textId="77777777" w:rsidR="00335E40" w:rsidRPr="00B069F6" w:rsidRDefault="00335E40" w:rsidP="00B069F6">
      <w:pPr>
        <w:pStyle w:val="Lijstalinea"/>
        <w:numPr>
          <w:ilvl w:val="0"/>
          <w:numId w:val="11"/>
        </w:numPr>
        <w:spacing w:beforeAutospacing="1" w:afterAutospacing="1" w:line="288" w:lineRule="auto"/>
        <w:rPr>
          <w:rFonts w:eastAsia="Times New Roman" w:cstheme="minorHAnsi"/>
          <w:color w:val="000000" w:themeColor="text1"/>
          <w:kern w:val="0"/>
          <w:sz w:val="22"/>
          <w:szCs w:val="22"/>
          <w:lang w:eastAsia="nl-NL"/>
          <w14:ligatures w14:val="none"/>
        </w:rPr>
      </w:pPr>
      <w:r w:rsidRPr="00B069F6">
        <w:rPr>
          <w:rFonts w:eastAsia="Times New Roman" w:cstheme="minorHAnsi"/>
          <w:color w:val="000000" w:themeColor="text1"/>
          <w:kern w:val="0"/>
          <w:sz w:val="22"/>
          <w:szCs w:val="22"/>
          <w:lang w:eastAsia="nl-NL"/>
          <w14:ligatures w14:val="none"/>
        </w:rPr>
        <w:t>Hergebruik van regenwater onderzoeken.</w:t>
      </w:r>
    </w:p>
    <w:p w14:paraId="2999E00D" w14:textId="77777777" w:rsidR="00335E40" w:rsidRDefault="00335E40" w:rsidP="00B069F6">
      <w:pPr>
        <w:pStyle w:val="Lijstalinea"/>
        <w:numPr>
          <w:ilvl w:val="0"/>
          <w:numId w:val="11"/>
        </w:numPr>
        <w:spacing w:beforeAutospacing="1" w:afterAutospacing="1" w:line="288" w:lineRule="auto"/>
        <w:rPr>
          <w:rFonts w:eastAsia="Times New Roman" w:cstheme="minorHAnsi"/>
          <w:color w:val="000000" w:themeColor="text1"/>
          <w:kern w:val="0"/>
          <w:sz w:val="22"/>
          <w:szCs w:val="22"/>
          <w:lang w:eastAsia="nl-NL"/>
          <w14:ligatures w14:val="none"/>
        </w:rPr>
      </w:pPr>
      <w:r w:rsidRPr="00B069F6">
        <w:rPr>
          <w:rFonts w:eastAsia="Times New Roman" w:cstheme="minorHAnsi"/>
          <w:color w:val="000000" w:themeColor="text1"/>
          <w:kern w:val="0"/>
          <w:sz w:val="22"/>
          <w:szCs w:val="22"/>
          <w:lang w:eastAsia="nl-NL"/>
          <w14:ligatures w14:val="none"/>
        </w:rPr>
        <w:t>Streven naar minder energieverbruik.</w:t>
      </w:r>
    </w:p>
    <w:p w14:paraId="0F352320" w14:textId="77777777" w:rsidR="001C2F73" w:rsidRPr="001C2F73" w:rsidRDefault="001C2F73" w:rsidP="00B069F6">
      <w:pPr>
        <w:pStyle w:val="Lijstalinea"/>
        <w:numPr>
          <w:ilvl w:val="0"/>
          <w:numId w:val="11"/>
        </w:numPr>
        <w:spacing w:beforeAutospacing="1" w:afterAutospacing="1" w:line="288" w:lineRule="auto"/>
        <w:rPr>
          <w:rFonts w:eastAsia="Times New Roman" w:cstheme="minorHAnsi"/>
          <w:i/>
          <w:color w:val="000000" w:themeColor="text1"/>
          <w:kern w:val="0"/>
          <w:sz w:val="22"/>
          <w:szCs w:val="22"/>
          <w:lang w:eastAsia="nl-NL"/>
          <w14:ligatures w14:val="none"/>
        </w:rPr>
      </w:pPr>
      <w:proofErr w:type="gramStart"/>
      <w:r w:rsidRPr="00AC0FC8">
        <w:rPr>
          <w:rFonts w:eastAsia="Times New Roman" w:cstheme="minorHAnsi"/>
          <w:iCs/>
          <w:color w:val="000000" w:themeColor="text1"/>
          <w:kern w:val="0"/>
          <w:sz w:val="22"/>
          <w:szCs w:val="22"/>
          <w:lang w:eastAsia="nl-NL"/>
          <w14:ligatures w14:val="none"/>
        </w:rPr>
        <w:t>CPO plan</w:t>
      </w:r>
      <w:proofErr w:type="gramEnd"/>
      <w:r w:rsidRPr="00AC0FC8">
        <w:rPr>
          <w:rFonts w:eastAsia="Times New Roman" w:cstheme="minorHAnsi"/>
          <w:iCs/>
          <w:color w:val="000000" w:themeColor="text1"/>
          <w:kern w:val="0"/>
          <w:sz w:val="22"/>
          <w:szCs w:val="22"/>
          <w:lang w:eastAsia="nl-NL"/>
          <w14:ligatures w14:val="none"/>
        </w:rPr>
        <w:t xml:space="preserve"> stimuleren voor pilot met deelauto</w:t>
      </w:r>
      <w:r w:rsidRPr="001C2F73">
        <w:rPr>
          <w:rFonts w:eastAsia="Times New Roman" w:cstheme="minorHAnsi"/>
          <w:i/>
          <w:color w:val="000000" w:themeColor="text1"/>
          <w:kern w:val="0"/>
          <w:sz w:val="22"/>
          <w:szCs w:val="22"/>
          <w:lang w:eastAsia="nl-NL"/>
          <w14:ligatures w14:val="none"/>
        </w:rPr>
        <w:t>.</w:t>
      </w:r>
    </w:p>
    <w:p w14:paraId="04913249" w14:textId="77777777" w:rsidR="00B069F6" w:rsidRDefault="00335E40" w:rsidP="000A1AB0">
      <w:pPr>
        <w:spacing w:beforeAutospacing="1" w:afterAutospacing="1" w:line="288" w:lineRule="auto"/>
        <w:rPr>
          <w:rFonts w:eastAsia="Times New Roman" w:cstheme="minorHAnsi"/>
          <w:b/>
          <w:bCs/>
          <w:color w:val="000000" w:themeColor="text1"/>
          <w:kern w:val="0"/>
          <w:sz w:val="22"/>
          <w:szCs w:val="22"/>
          <w:lang w:eastAsia="nl-NL"/>
          <w14:ligatures w14:val="none"/>
        </w:rPr>
      </w:pPr>
      <w:r w:rsidRPr="000A1AB0">
        <w:rPr>
          <w:rFonts w:eastAsia="Times New Roman" w:cstheme="minorHAnsi"/>
          <w:b/>
          <w:bCs/>
          <w:color w:val="000000" w:themeColor="text1"/>
          <w:kern w:val="0"/>
          <w:sz w:val="22"/>
          <w:szCs w:val="22"/>
          <w:lang w:eastAsia="nl-NL"/>
          <w14:ligatures w14:val="none"/>
        </w:rPr>
        <w:t>E</w:t>
      </w:r>
      <w:r w:rsidR="00634D4E">
        <w:rPr>
          <w:rFonts w:eastAsia="Times New Roman" w:cstheme="minorHAnsi"/>
          <w:b/>
          <w:bCs/>
          <w:color w:val="000000" w:themeColor="text1"/>
          <w:kern w:val="0"/>
          <w:sz w:val="22"/>
          <w:szCs w:val="22"/>
          <w:lang w:eastAsia="nl-NL"/>
          <w14:ligatures w14:val="none"/>
        </w:rPr>
        <w:t>N VERDER</w:t>
      </w:r>
    </w:p>
    <w:p w14:paraId="5142BBB6" w14:textId="77777777" w:rsidR="00335E40" w:rsidRPr="000A1AB0" w:rsidRDefault="00335E40" w:rsidP="000A1AB0">
      <w:pPr>
        <w:spacing w:beforeAutospacing="1" w:afterAutospacing="1" w:line="288" w:lineRule="auto"/>
        <w:rPr>
          <w:rFonts w:eastAsia="Times New Roman" w:cstheme="minorHAnsi"/>
          <w:color w:val="000000" w:themeColor="text1"/>
          <w:kern w:val="0"/>
          <w:sz w:val="22"/>
          <w:szCs w:val="22"/>
          <w:lang w:eastAsia="nl-NL"/>
          <w14:ligatures w14:val="none"/>
        </w:rPr>
      </w:pPr>
      <w:r w:rsidRPr="000A1AB0">
        <w:rPr>
          <w:rFonts w:eastAsia="Times New Roman" w:cstheme="minorHAnsi"/>
          <w:color w:val="000000" w:themeColor="text1"/>
          <w:kern w:val="0"/>
          <w:sz w:val="22"/>
          <w:szCs w:val="22"/>
          <w:lang w:eastAsia="nl-NL"/>
          <w14:ligatures w14:val="none"/>
        </w:rPr>
        <w:t xml:space="preserve">Vanuit het dorp kunnen veel initiatieven ontstaan </w:t>
      </w:r>
      <w:r w:rsidR="00B069F6">
        <w:rPr>
          <w:rFonts w:eastAsia="Times New Roman" w:cstheme="minorHAnsi"/>
          <w:color w:val="000000" w:themeColor="text1"/>
          <w:kern w:val="0"/>
          <w:sz w:val="22"/>
          <w:szCs w:val="22"/>
          <w:lang w:eastAsia="nl-NL"/>
          <w14:ligatures w14:val="none"/>
        </w:rPr>
        <w:t>rondom</w:t>
      </w:r>
      <w:r w:rsidRPr="000A1AB0">
        <w:rPr>
          <w:rFonts w:eastAsia="Times New Roman" w:cstheme="minorHAnsi"/>
          <w:color w:val="000000" w:themeColor="text1"/>
          <w:kern w:val="0"/>
          <w:sz w:val="22"/>
          <w:szCs w:val="22"/>
          <w:lang w:eastAsia="nl-NL"/>
          <w14:ligatures w14:val="none"/>
        </w:rPr>
        <w:t xml:space="preserve"> duurzaamheid. </w:t>
      </w:r>
      <w:proofErr w:type="spellStart"/>
      <w:r w:rsidRPr="000A1AB0">
        <w:rPr>
          <w:rFonts w:eastAsia="Times New Roman" w:cstheme="minorHAnsi"/>
          <w:color w:val="000000" w:themeColor="text1"/>
          <w:kern w:val="0"/>
          <w:sz w:val="22"/>
          <w:szCs w:val="22"/>
          <w:lang w:eastAsia="nl-NL"/>
          <w14:ligatures w14:val="none"/>
        </w:rPr>
        <w:t>Doarpsmienskip</w:t>
      </w:r>
      <w:proofErr w:type="spellEnd"/>
      <w:r w:rsidRPr="000A1AB0">
        <w:rPr>
          <w:rFonts w:eastAsia="Times New Roman" w:cstheme="minorHAnsi"/>
          <w:color w:val="000000" w:themeColor="text1"/>
          <w:kern w:val="0"/>
          <w:sz w:val="22"/>
          <w:szCs w:val="22"/>
          <w:lang w:eastAsia="nl-NL"/>
          <w14:ligatures w14:val="none"/>
        </w:rPr>
        <w:t xml:space="preserve"> hoort graag over deze initiatieven en zal terugkoppelen welke rol zij kan spelen bij de uitvoering</w:t>
      </w:r>
      <w:r w:rsidR="00B069F6">
        <w:rPr>
          <w:rFonts w:eastAsia="Times New Roman" w:cstheme="minorHAnsi"/>
          <w:color w:val="000000" w:themeColor="text1"/>
          <w:kern w:val="0"/>
          <w:sz w:val="22"/>
          <w:szCs w:val="22"/>
          <w:lang w:eastAsia="nl-NL"/>
          <w14:ligatures w14:val="none"/>
        </w:rPr>
        <w:t xml:space="preserve"> mogelijk in samenwerking met </w:t>
      </w:r>
      <w:proofErr w:type="spellStart"/>
      <w:r w:rsidR="00B069F6">
        <w:rPr>
          <w:rFonts w:eastAsia="Times New Roman" w:cstheme="minorHAnsi"/>
          <w:color w:val="000000" w:themeColor="text1"/>
          <w:kern w:val="0"/>
          <w:sz w:val="22"/>
          <w:szCs w:val="22"/>
          <w:lang w:eastAsia="nl-NL"/>
          <w14:ligatures w14:val="none"/>
        </w:rPr>
        <w:t>Duorsum</w:t>
      </w:r>
      <w:proofErr w:type="spellEnd"/>
      <w:r w:rsidR="00B069F6">
        <w:rPr>
          <w:rFonts w:eastAsia="Times New Roman" w:cstheme="minorHAnsi"/>
          <w:color w:val="000000" w:themeColor="text1"/>
          <w:kern w:val="0"/>
          <w:sz w:val="22"/>
          <w:szCs w:val="22"/>
          <w:lang w:eastAsia="nl-NL"/>
          <w14:ligatures w14:val="none"/>
        </w:rPr>
        <w:t xml:space="preserve"> </w:t>
      </w:r>
      <w:r w:rsidR="00DE5EEE">
        <w:rPr>
          <w:rFonts w:eastAsia="Times New Roman" w:cstheme="minorHAnsi"/>
          <w:color w:val="000000" w:themeColor="text1"/>
          <w:kern w:val="0"/>
          <w:sz w:val="22"/>
          <w:szCs w:val="22"/>
          <w:lang w:eastAsia="nl-NL"/>
          <w14:ligatures w14:val="none"/>
        </w:rPr>
        <w:t>Mantgum</w:t>
      </w:r>
      <w:r w:rsidR="00B069F6">
        <w:rPr>
          <w:rFonts w:eastAsia="Times New Roman" w:cstheme="minorHAnsi"/>
          <w:color w:val="000000" w:themeColor="text1"/>
          <w:kern w:val="0"/>
          <w:sz w:val="22"/>
          <w:szCs w:val="22"/>
          <w:lang w:eastAsia="nl-NL"/>
          <w14:ligatures w14:val="none"/>
        </w:rPr>
        <w:t>.</w:t>
      </w:r>
    </w:p>
    <w:p w14:paraId="082820DE" w14:textId="77777777" w:rsidR="00335E40" w:rsidRPr="000A1AB0" w:rsidRDefault="00335E40" w:rsidP="000A1AB0">
      <w:pPr>
        <w:spacing w:line="288" w:lineRule="auto"/>
        <w:rPr>
          <w:rFonts w:eastAsia="Times New Roman" w:cstheme="minorHAnsi"/>
          <w:color w:val="000000" w:themeColor="text1"/>
          <w:kern w:val="0"/>
          <w:sz w:val="22"/>
          <w:szCs w:val="22"/>
          <w:lang w:eastAsia="nl-NL"/>
          <w14:ligatures w14:val="none"/>
        </w:rPr>
      </w:pPr>
    </w:p>
    <w:p w14:paraId="06819FC5" w14:textId="77777777" w:rsidR="00335E40" w:rsidRPr="000A1AB0" w:rsidRDefault="00335E40" w:rsidP="000A1AB0">
      <w:pPr>
        <w:spacing w:line="288" w:lineRule="auto"/>
        <w:rPr>
          <w:rFonts w:eastAsia="Times New Roman" w:cstheme="minorHAnsi"/>
          <w:color w:val="000000" w:themeColor="text1"/>
          <w:kern w:val="0"/>
          <w:sz w:val="22"/>
          <w:szCs w:val="22"/>
          <w:lang w:eastAsia="nl-NL"/>
          <w14:ligatures w14:val="none"/>
        </w:rPr>
      </w:pPr>
    </w:p>
    <w:p w14:paraId="35DB081B" w14:textId="77777777" w:rsidR="00564DBF" w:rsidRDefault="00564DBF" w:rsidP="000A1AB0">
      <w:pPr>
        <w:spacing w:line="288" w:lineRule="auto"/>
        <w:rPr>
          <w:rFonts w:cstheme="minorHAnsi"/>
          <w:color w:val="000000" w:themeColor="text1"/>
          <w:sz w:val="22"/>
          <w:szCs w:val="22"/>
        </w:rPr>
      </w:pPr>
      <w:r>
        <w:rPr>
          <w:rFonts w:cstheme="minorHAnsi"/>
          <w:color w:val="000000" w:themeColor="text1"/>
          <w:sz w:val="22"/>
          <w:szCs w:val="22"/>
        </w:rPr>
        <w:br/>
      </w:r>
      <w:r>
        <w:rPr>
          <w:rFonts w:cstheme="minorHAnsi"/>
          <w:color w:val="000000" w:themeColor="text1"/>
          <w:sz w:val="22"/>
          <w:szCs w:val="22"/>
        </w:rPr>
        <w:br/>
      </w:r>
      <w:r>
        <w:rPr>
          <w:rFonts w:cstheme="minorHAnsi"/>
          <w:color w:val="000000" w:themeColor="text1"/>
          <w:sz w:val="22"/>
          <w:szCs w:val="22"/>
        </w:rPr>
        <w:br/>
      </w:r>
    </w:p>
    <w:p w14:paraId="2ED2CED9" w14:textId="77777777" w:rsidR="002D16B0" w:rsidRPr="00F7361D" w:rsidRDefault="00564DBF" w:rsidP="00F7361D">
      <w:pPr>
        <w:rPr>
          <w:rFonts w:cstheme="minorHAnsi"/>
          <w:color w:val="000000" w:themeColor="text1"/>
          <w:sz w:val="22"/>
          <w:szCs w:val="22"/>
        </w:rPr>
      </w:pPr>
      <w:r>
        <w:rPr>
          <w:rFonts w:cstheme="minorHAnsi"/>
          <w:color w:val="000000" w:themeColor="text1"/>
          <w:sz w:val="22"/>
          <w:szCs w:val="22"/>
        </w:rPr>
        <w:br w:type="page"/>
      </w:r>
    </w:p>
    <w:p w14:paraId="685628E8" w14:textId="77777777" w:rsidR="00EB7D93" w:rsidRPr="00564DBF" w:rsidRDefault="00564DBF" w:rsidP="00564DBF">
      <w:pPr>
        <w:spacing w:before="100" w:beforeAutospacing="1" w:after="100" w:afterAutospacing="1" w:line="288" w:lineRule="auto"/>
        <w:ind w:left="708" w:firstLine="708"/>
        <w:rPr>
          <w:rFonts w:eastAsia="Times New Roman" w:cstheme="minorHAnsi"/>
          <w:color w:val="000000" w:themeColor="text1"/>
          <w:kern w:val="0"/>
          <w:sz w:val="48"/>
          <w:szCs w:val="48"/>
          <w:lang w:eastAsia="nl-NL"/>
          <w14:ligatures w14:val="none"/>
        </w:rPr>
      </w:pPr>
      <w:r w:rsidRPr="00564DBF">
        <w:rPr>
          <w:rFonts w:cstheme="minorHAnsi"/>
          <w:noProof/>
          <w:sz w:val="48"/>
          <w:szCs w:val="48"/>
          <w:lang w:eastAsia="nl-NL"/>
        </w:rPr>
        <w:lastRenderedPageBreak/>
        <mc:AlternateContent>
          <mc:Choice Requires="wps">
            <w:drawing>
              <wp:anchor distT="0" distB="0" distL="114300" distR="114300" simplePos="0" relativeHeight="251646976" behindDoc="0" locked="0" layoutInCell="1" allowOverlap="1" wp14:anchorId="07073F51" wp14:editId="3C14AE5D">
                <wp:simplePos x="0" y="0"/>
                <wp:positionH relativeFrom="margin">
                  <wp:align>left</wp:align>
                </wp:positionH>
                <wp:positionV relativeFrom="paragraph">
                  <wp:posOffset>-307340</wp:posOffset>
                </wp:positionV>
                <wp:extent cx="863600" cy="1236134"/>
                <wp:effectExtent l="0" t="0" r="0" b="2540"/>
                <wp:wrapNone/>
                <wp:docPr id="305577613" name="Tekstvak 1"/>
                <wp:cNvGraphicFramePr/>
                <a:graphic xmlns:a="http://schemas.openxmlformats.org/drawingml/2006/main">
                  <a:graphicData uri="http://schemas.microsoft.com/office/word/2010/wordprocessingShape">
                    <wps:wsp>
                      <wps:cNvSpPr txBox="1"/>
                      <wps:spPr>
                        <a:xfrm>
                          <a:off x="0" y="0"/>
                          <a:ext cx="863600" cy="1236134"/>
                        </a:xfrm>
                        <a:prstGeom prst="rect">
                          <a:avLst/>
                        </a:prstGeom>
                        <a:noFill/>
                        <a:ln w="6350">
                          <a:noFill/>
                        </a:ln>
                      </wps:spPr>
                      <wps:txbx>
                        <w:txbxContent>
                          <w:p w14:paraId="177ED346" w14:textId="77777777" w:rsidR="00564DBF" w:rsidRPr="00564DBF" w:rsidRDefault="00564DBF">
                            <w:pPr>
                              <w:rPr>
                                <w:sz w:val="144"/>
                                <w:szCs w:val="144"/>
                              </w:rPr>
                            </w:pPr>
                            <w:r w:rsidRPr="00564DBF">
                              <w:rPr>
                                <w:sz w:val="144"/>
                                <w:szCs w:val="1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22EDC" id="_x0000_s1028" type="#_x0000_t202" style="position:absolute;left:0;text-align:left;margin-left:0;margin-top:-24.2pt;width:68pt;height:97.3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" filled="f" stroked="f" strokeweight=".5pt">
                <v:textbox>
                  <w:txbxContent>
                    <w:p w:rsidR="00564DBF" w:rsidRPr="00564DBF" w:rsidRDefault="00564DBF">
                      <w:pPr>
                        <w:rPr>
                          <w:sz w:val="144"/>
                          <w:szCs w:val="144"/>
                        </w:rPr>
                      </w:pPr>
                      <w:r w:rsidRPr="00564DBF">
                        <w:rPr>
                          <w:sz w:val="144"/>
                          <w:szCs w:val="144"/>
                        </w:rPr>
                        <w:t>2</w:t>
                      </w:r>
                    </w:p>
                  </w:txbxContent>
                </v:textbox>
                <w10:wrap anchorx="margin"/>
              </v:shape>
            </w:pict>
          </mc:Fallback>
        </mc:AlternateContent>
      </w:r>
      <w:r w:rsidRPr="00564DBF">
        <w:rPr>
          <w:rFonts w:eastAsia="Times New Roman" w:cstheme="minorHAnsi"/>
          <w:b/>
          <w:bCs/>
          <w:color w:val="000000" w:themeColor="text1"/>
          <w:kern w:val="0"/>
          <w:sz w:val="48"/>
          <w:szCs w:val="48"/>
          <w:lang w:eastAsia="nl-NL"/>
          <w14:ligatures w14:val="none"/>
        </w:rPr>
        <w:t>CULTUREEL ERFGOED</w:t>
      </w:r>
    </w:p>
    <w:p w14:paraId="4C6C3076" w14:textId="77777777" w:rsidR="00564DBF" w:rsidRDefault="00564DBF" w:rsidP="000A1AB0">
      <w:pPr>
        <w:spacing w:before="100" w:beforeAutospacing="1" w:after="100" w:afterAutospacing="1" w:line="288" w:lineRule="auto"/>
        <w:rPr>
          <w:rFonts w:cstheme="minorHAnsi"/>
          <w:sz w:val="22"/>
          <w:szCs w:val="22"/>
        </w:rPr>
      </w:pPr>
    </w:p>
    <w:p w14:paraId="6D8BF316" w14:textId="77777777" w:rsidR="00310487" w:rsidRDefault="00DE5EEE" w:rsidP="000A1AB0">
      <w:pPr>
        <w:spacing w:before="100" w:beforeAutospacing="1" w:after="100" w:afterAutospacing="1" w:line="288" w:lineRule="auto"/>
        <w:rPr>
          <w:rFonts w:cstheme="minorHAnsi"/>
          <w:sz w:val="22"/>
          <w:szCs w:val="22"/>
        </w:rPr>
      </w:pPr>
      <w:r>
        <w:rPr>
          <w:rFonts w:cstheme="minorHAnsi"/>
          <w:sz w:val="22"/>
          <w:szCs w:val="22"/>
        </w:rPr>
        <w:t>Mantgum</w:t>
      </w:r>
      <w:r w:rsidR="008A292B" w:rsidRPr="000A1AB0">
        <w:rPr>
          <w:rFonts w:cstheme="minorHAnsi"/>
          <w:sz w:val="22"/>
          <w:szCs w:val="22"/>
        </w:rPr>
        <w:t xml:space="preserve"> staat bekend </w:t>
      </w:r>
      <w:r w:rsidR="007655F9" w:rsidRPr="000A1AB0">
        <w:rPr>
          <w:rFonts w:cstheme="minorHAnsi"/>
          <w:sz w:val="22"/>
          <w:szCs w:val="22"/>
        </w:rPr>
        <w:t>om zijn mooie historische kern</w:t>
      </w:r>
      <w:r w:rsidR="003679F0" w:rsidRPr="000A1AB0">
        <w:rPr>
          <w:rFonts w:cstheme="minorHAnsi"/>
          <w:sz w:val="22"/>
          <w:szCs w:val="22"/>
        </w:rPr>
        <w:t xml:space="preserve">. Deze is sinds 1991 beschermd dorpsgezicht. </w:t>
      </w:r>
      <w:r w:rsidR="00A672CA" w:rsidRPr="000A1AB0">
        <w:rPr>
          <w:rFonts w:cstheme="minorHAnsi"/>
          <w:sz w:val="22"/>
          <w:szCs w:val="22"/>
        </w:rPr>
        <w:t>Een beschermd gezicht is een landelijke erkenning van de cultuurhistorische waarde van een gebied.</w:t>
      </w:r>
      <w:r w:rsidR="00310487">
        <w:rPr>
          <w:rFonts w:cstheme="minorHAnsi"/>
          <w:sz w:val="22"/>
          <w:szCs w:val="22"/>
        </w:rPr>
        <w:t xml:space="preserve"> </w:t>
      </w:r>
      <w:r w:rsidR="00956683" w:rsidRPr="000A1AB0">
        <w:rPr>
          <w:rFonts w:cstheme="minorHAnsi"/>
          <w:sz w:val="22"/>
          <w:szCs w:val="22"/>
        </w:rPr>
        <w:t xml:space="preserve">In de vorige </w:t>
      </w:r>
      <w:r w:rsidR="004821A8" w:rsidRPr="000A1AB0">
        <w:rPr>
          <w:rFonts w:cstheme="minorHAnsi"/>
          <w:sz w:val="22"/>
          <w:szCs w:val="22"/>
        </w:rPr>
        <w:t>dorpsvisie werd gepleit voor het uitbreiden van het beschermd dorpsgezicht, z</w:t>
      </w:r>
      <w:r w:rsidR="00E2718E" w:rsidRPr="000A1AB0">
        <w:rPr>
          <w:rFonts w:cstheme="minorHAnsi"/>
          <w:sz w:val="22"/>
          <w:szCs w:val="22"/>
        </w:rPr>
        <w:t>o</w:t>
      </w:r>
      <w:r w:rsidR="004821A8" w:rsidRPr="000A1AB0">
        <w:rPr>
          <w:rFonts w:cstheme="minorHAnsi"/>
          <w:sz w:val="22"/>
          <w:szCs w:val="22"/>
        </w:rPr>
        <w:t xml:space="preserve">dat de hele Seerp van </w:t>
      </w:r>
      <w:proofErr w:type="spellStart"/>
      <w:r w:rsidR="004821A8" w:rsidRPr="000A1AB0">
        <w:rPr>
          <w:rFonts w:cstheme="minorHAnsi"/>
          <w:sz w:val="22"/>
          <w:szCs w:val="22"/>
        </w:rPr>
        <w:t>Galemawei</w:t>
      </w:r>
      <w:proofErr w:type="spellEnd"/>
      <w:r w:rsidR="004821A8" w:rsidRPr="000A1AB0">
        <w:rPr>
          <w:rFonts w:cstheme="minorHAnsi"/>
          <w:sz w:val="22"/>
          <w:szCs w:val="22"/>
        </w:rPr>
        <w:t xml:space="preserve"> er onder zou vallen. Sinds </w:t>
      </w:r>
      <w:r w:rsidR="00E2718E" w:rsidRPr="000A1AB0">
        <w:rPr>
          <w:rFonts w:cstheme="minorHAnsi"/>
          <w:sz w:val="22"/>
          <w:szCs w:val="22"/>
        </w:rPr>
        <w:t>2012 worden er echter geen nieuwe beschermde gezichten meer aangewezen.</w:t>
      </w:r>
      <w:r w:rsidR="00310487">
        <w:rPr>
          <w:rFonts w:cstheme="minorHAnsi"/>
          <w:sz w:val="22"/>
          <w:szCs w:val="22"/>
        </w:rPr>
        <w:t xml:space="preserve"> </w:t>
      </w:r>
    </w:p>
    <w:p w14:paraId="2CF97320" w14:textId="77777777" w:rsidR="003F731D" w:rsidRPr="000A1AB0" w:rsidRDefault="00653E68" w:rsidP="000A1AB0">
      <w:pPr>
        <w:spacing w:before="100" w:beforeAutospacing="1" w:after="100" w:afterAutospacing="1" w:line="288" w:lineRule="auto"/>
        <w:rPr>
          <w:rFonts w:cstheme="minorHAnsi"/>
          <w:sz w:val="22"/>
          <w:szCs w:val="22"/>
        </w:rPr>
      </w:pPr>
      <w:r w:rsidRPr="000A1AB0">
        <w:rPr>
          <w:rFonts w:cstheme="minorHAnsi"/>
          <w:sz w:val="22"/>
          <w:szCs w:val="22"/>
        </w:rPr>
        <w:t xml:space="preserve">De Seerp van </w:t>
      </w:r>
      <w:proofErr w:type="spellStart"/>
      <w:r w:rsidRPr="000A1AB0">
        <w:rPr>
          <w:rFonts w:cstheme="minorHAnsi"/>
          <w:sz w:val="22"/>
          <w:szCs w:val="22"/>
        </w:rPr>
        <w:t>Galemawei</w:t>
      </w:r>
      <w:proofErr w:type="spellEnd"/>
      <w:r w:rsidRPr="000A1AB0">
        <w:rPr>
          <w:rFonts w:cstheme="minorHAnsi"/>
          <w:sz w:val="22"/>
          <w:szCs w:val="22"/>
        </w:rPr>
        <w:t xml:space="preserve"> is beeldbepalend voor </w:t>
      </w:r>
      <w:r w:rsidR="00DE5EEE">
        <w:rPr>
          <w:rFonts w:cstheme="minorHAnsi"/>
          <w:sz w:val="22"/>
          <w:szCs w:val="22"/>
        </w:rPr>
        <w:t>Mantgum</w:t>
      </w:r>
      <w:r w:rsidR="00956683" w:rsidRPr="000A1AB0">
        <w:rPr>
          <w:rFonts w:cstheme="minorHAnsi"/>
          <w:sz w:val="22"/>
          <w:szCs w:val="22"/>
        </w:rPr>
        <w:t>. Het is van belang dat de bomenrij rond deze weg weer in ere hersteld wordt</w:t>
      </w:r>
      <w:r w:rsidR="00403532" w:rsidRPr="000A1AB0">
        <w:rPr>
          <w:rFonts w:cstheme="minorHAnsi"/>
          <w:sz w:val="22"/>
          <w:szCs w:val="22"/>
        </w:rPr>
        <w:t>.</w:t>
      </w:r>
      <w:r w:rsidR="00634D4E">
        <w:rPr>
          <w:rFonts w:cstheme="minorHAnsi"/>
          <w:sz w:val="22"/>
          <w:szCs w:val="22"/>
        </w:rPr>
        <w:t xml:space="preserve"> Ook is er het idee om oude </w:t>
      </w:r>
      <w:proofErr w:type="spellStart"/>
      <w:r w:rsidR="00634D4E">
        <w:rPr>
          <w:rFonts w:cstheme="minorHAnsi"/>
          <w:sz w:val="22"/>
          <w:szCs w:val="22"/>
        </w:rPr>
        <w:t>Tsjerkepaden</w:t>
      </w:r>
      <w:proofErr w:type="spellEnd"/>
      <w:r w:rsidR="00634D4E">
        <w:rPr>
          <w:rFonts w:cstheme="minorHAnsi"/>
          <w:sz w:val="22"/>
          <w:szCs w:val="22"/>
        </w:rPr>
        <w:t xml:space="preserve"> (dwars door weilanden) in ere te herstellen.</w:t>
      </w:r>
    </w:p>
    <w:p w14:paraId="78C26E42" w14:textId="77777777" w:rsidR="008A1CC1" w:rsidRPr="000A1AB0" w:rsidRDefault="008A0ADB" w:rsidP="000A1AB0">
      <w:pPr>
        <w:spacing w:before="100" w:beforeAutospacing="1" w:after="100" w:afterAutospacing="1" w:line="288" w:lineRule="auto"/>
        <w:rPr>
          <w:rFonts w:cstheme="minorHAnsi"/>
          <w:sz w:val="22"/>
          <w:szCs w:val="22"/>
        </w:rPr>
      </w:pPr>
      <w:r w:rsidRPr="000A1AB0">
        <w:rPr>
          <w:rFonts w:cstheme="minorHAnsi"/>
          <w:sz w:val="22"/>
          <w:szCs w:val="22"/>
        </w:rPr>
        <w:t>De Julianaboom op het parkeerterrein tegenover het v</w:t>
      </w:r>
      <w:r w:rsidR="00A36236" w:rsidRPr="000A1AB0">
        <w:rPr>
          <w:rFonts w:cstheme="minorHAnsi"/>
          <w:sz w:val="22"/>
          <w:szCs w:val="22"/>
        </w:rPr>
        <w:t>o</w:t>
      </w:r>
      <w:r w:rsidRPr="000A1AB0">
        <w:rPr>
          <w:rFonts w:cstheme="minorHAnsi"/>
          <w:sz w:val="22"/>
          <w:szCs w:val="22"/>
        </w:rPr>
        <w:t xml:space="preserve">ormalige gemeentehuis werd geplant op 29 mei 1975 ter ere van het bezoek van de koningin. </w:t>
      </w:r>
      <w:r w:rsidR="00A36236" w:rsidRPr="000A1AB0">
        <w:rPr>
          <w:rFonts w:cstheme="minorHAnsi"/>
          <w:sz w:val="22"/>
          <w:szCs w:val="22"/>
        </w:rPr>
        <w:t xml:space="preserve">Deze boom verdient een beschermde status. </w:t>
      </w:r>
      <w:proofErr w:type="spellStart"/>
      <w:r w:rsidR="00564DBF" w:rsidRPr="000A1AB0">
        <w:rPr>
          <w:rFonts w:cstheme="minorHAnsi"/>
          <w:sz w:val="22"/>
          <w:szCs w:val="22"/>
        </w:rPr>
        <w:t>Doarpsmienskip</w:t>
      </w:r>
      <w:proofErr w:type="spellEnd"/>
      <w:r w:rsidR="00B30148" w:rsidRPr="000A1AB0">
        <w:rPr>
          <w:rFonts w:cstheme="minorHAnsi"/>
          <w:sz w:val="22"/>
          <w:szCs w:val="22"/>
        </w:rPr>
        <w:t xml:space="preserve"> </w:t>
      </w:r>
      <w:r w:rsidR="00DE5EEE">
        <w:rPr>
          <w:rFonts w:cstheme="minorHAnsi"/>
          <w:sz w:val="22"/>
          <w:szCs w:val="22"/>
        </w:rPr>
        <w:t>Mantgum</w:t>
      </w:r>
      <w:r w:rsidR="00B30148" w:rsidRPr="000A1AB0">
        <w:rPr>
          <w:rFonts w:cstheme="minorHAnsi"/>
          <w:sz w:val="22"/>
          <w:szCs w:val="22"/>
        </w:rPr>
        <w:t xml:space="preserve"> </w:t>
      </w:r>
      <w:r w:rsidR="00564DBF">
        <w:rPr>
          <w:rFonts w:cstheme="minorHAnsi"/>
          <w:sz w:val="22"/>
          <w:szCs w:val="22"/>
        </w:rPr>
        <w:t>zorgt i</w:t>
      </w:r>
      <w:r w:rsidR="00B30148" w:rsidRPr="000A1AB0">
        <w:rPr>
          <w:rFonts w:cstheme="minorHAnsi"/>
          <w:sz w:val="22"/>
          <w:szCs w:val="22"/>
        </w:rPr>
        <w:t>n overleg met de gemee</w:t>
      </w:r>
      <w:r w:rsidR="00403532" w:rsidRPr="000A1AB0">
        <w:rPr>
          <w:rFonts w:cstheme="minorHAnsi"/>
          <w:sz w:val="22"/>
          <w:szCs w:val="22"/>
        </w:rPr>
        <w:t>nt</w:t>
      </w:r>
      <w:r w:rsidR="00B30148" w:rsidRPr="000A1AB0">
        <w:rPr>
          <w:rFonts w:cstheme="minorHAnsi"/>
          <w:sz w:val="22"/>
          <w:szCs w:val="22"/>
        </w:rPr>
        <w:t xml:space="preserve">e voor een informatiebordje en een </w:t>
      </w:r>
      <w:r w:rsidR="006F4E28" w:rsidRPr="000A1AB0">
        <w:rPr>
          <w:rFonts w:cstheme="minorHAnsi"/>
          <w:sz w:val="22"/>
          <w:szCs w:val="22"/>
        </w:rPr>
        <w:t>passende omheining.</w:t>
      </w:r>
    </w:p>
    <w:p w14:paraId="560CDFCC" w14:textId="77777777" w:rsidR="00E4723D" w:rsidRPr="00A71AAE" w:rsidRDefault="00310487" w:rsidP="00310487">
      <w:pPr>
        <w:tabs>
          <w:tab w:val="left" w:pos="1343"/>
        </w:tabs>
        <w:spacing w:before="100" w:beforeAutospacing="1" w:after="100" w:afterAutospacing="1" w:line="288" w:lineRule="auto"/>
        <w:rPr>
          <w:rFonts w:cstheme="minorHAnsi"/>
          <w:b/>
          <w:bCs/>
          <w:sz w:val="22"/>
          <w:szCs w:val="22"/>
        </w:rPr>
      </w:pPr>
      <w:r w:rsidRPr="00A71AAE">
        <w:rPr>
          <w:rFonts w:cstheme="minorHAnsi"/>
          <w:b/>
          <w:bCs/>
          <w:sz w:val="22"/>
          <w:szCs w:val="22"/>
        </w:rPr>
        <w:t>ACTIEPUNTEN</w:t>
      </w:r>
    </w:p>
    <w:p w14:paraId="46F27ED5" w14:textId="77777777" w:rsidR="00310487" w:rsidRDefault="00310487" w:rsidP="00310487">
      <w:pPr>
        <w:pStyle w:val="Lijstalinea"/>
        <w:numPr>
          <w:ilvl w:val="0"/>
          <w:numId w:val="31"/>
        </w:numPr>
        <w:tabs>
          <w:tab w:val="left" w:pos="1343"/>
        </w:tabs>
        <w:spacing w:before="100" w:beforeAutospacing="1" w:after="100" w:afterAutospacing="1" w:line="288" w:lineRule="auto"/>
        <w:rPr>
          <w:rFonts w:cstheme="minorHAnsi"/>
          <w:sz w:val="22"/>
          <w:szCs w:val="22"/>
        </w:rPr>
      </w:pPr>
      <w:r>
        <w:rPr>
          <w:rFonts w:cstheme="minorHAnsi"/>
          <w:sz w:val="22"/>
          <w:szCs w:val="22"/>
        </w:rPr>
        <w:t xml:space="preserve">In overleg met omwonenden </w:t>
      </w:r>
      <w:r w:rsidR="00792B04">
        <w:rPr>
          <w:rFonts w:cstheme="minorHAnsi"/>
          <w:sz w:val="22"/>
          <w:szCs w:val="22"/>
        </w:rPr>
        <w:t xml:space="preserve">bekijken of de originele bomenrij op en rond de Seerp van </w:t>
      </w:r>
      <w:proofErr w:type="spellStart"/>
      <w:r w:rsidR="00792B04">
        <w:rPr>
          <w:rFonts w:cstheme="minorHAnsi"/>
          <w:sz w:val="22"/>
          <w:szCs w:val="22"/>
        </w:rPr>
        <w:t>Galemawei</w:t>
      </w:r>
      <w:proofErr w:type="spellEnd"/>
      <w:r w:rsidR="00792B04">
        <w:rPr>
          <w:rFonts w:cstheme="minorHAnsi"/>
          <w:sz w:val="22"/>
          <w:szCs w:val="22"/>
        </w:rPr>
        <w:t xml:space="preserve"> hersteld kan worden.</w:t>
      </w:r>
    </w:p>
    <w:p w14:paraId="5FF89688" w14:textId="77777777" w:rsidR="00792B04" w:rsidRDefault="00A71AAE" w:rsidP="00310487">
      <w:pPr>
        <w:pStyle w:val="Lijstalinea"/>
        <w:numPr>
          <w:ilvl w:val="0"/>
          <w:numId w:val="31"/>
        </w:numPr>
        <w:tabs>
          <w:tab w:val="left" w:pos="1343"/>
        </w:tabs>
        <w:spacing w:before="100" w:beforeAutospacing="1" w:after="100" w:afterAutospacing="1" w:line="288" w:lineRule="auto"/>
        <w:rPr>
          <w:rFonts w:cstheme="minorHAnsi"/>
          <w:sz w:val="22"/>
          <w:szCs w:val="22"/>
        </w:rPr>
      </w:pPr>
      <w:r>
        <w:rPr>
          <w:rFonts w:cstheme="minorHAnsi"/>
          <w:sz w:val="22"/>
          <w:szCs w:val="22"/>
        </w:rPr>
        <w:t>Een informatiebordje plaatsen bij de Julianaboom tegenover het voormalige gemeentehuis.</w:t>
      </w:r>
    </w:p>
    <w:p w14:paraId="5EB3C17C" w14:textId="77777777" w:rsidR="001B305B" w:rsidRPr="001B305B" w:rsidRDefault="00AC0FC8" w:rsidP="00310487">
      <w:pPr>
        <w:pStyle w:val="Lijstalinea"/>
        <w:numPr>
          <w:ilvl w:val="0"/>
          <w:numId w:val="31"/>
        </w:numPr>
        <w:tabs>
          <w:tab w:val="left" w:pos="1343"/>
        </w:tabs>
        <w:spacing w:before="100" w:beforeAutospacing="1" w:after="100" w:afterAutospacing="1" w:line="288" w:lineRule="auto"/>
        <w:rPr>
          <w:rFonts w:cstheme="minorHAnsi"/>
          <w:i/>
          <w:sz w:val="22"/>
          <w:szCs w:val="22"/>
        </w:rPr>
      </w:pPr>
      <w:r>
        <w:rPr>
          <w:rFonts w:cstheme="minorHAnsi"/>
          <w:iCs/>
          <w:sz w:val="22"/>
          <w:szCs w:val="22"/>
        </w:rPr>
        <w:t>In</w:t>
      </w:r>
      <w:r w:rsidR="00634D4E">
        <w:rPr>
          <w:rFonts w:cstheme="minorHAnsi"/>
          <w:iCs/>
          <w:sz w:val="22"/>
          <w:szCs w:val="22"/>
        </w:rPr>
        <w:t xml:space="preserve">ventariseren of </w:t>
      </w:r>
      <w:r w:rsidR="00634D4E">
        <w:rPr>
          <w:rFonts w:cstheme="minorHAnsi"/>
          <w:i/>
          <w:sz w:val="22"/>
          <w:szCs w:val="22"/>
        </w:rPr>
        <w:t>o</w:t>
      </w:r>
      <w:r w:rsidR="001B305B" w:rsidRPr="001B305B">
        <w:rPr>
          <w:rFonts w:cstheme="minorHAnsi"/>
          <w:i/>
          <w:sz w:val="22"/>
          <w:szCs w:val="22"/>
        </w:rPr>
        <w:t>ude “</w:t>
      </w:r>
      <w:proofErr w:type="spellStart"/>
      <w:r w:rsidR="001B305B" w:rsidRPr="001B305B">
        <w:rPr>
          <w:rFonts w:cstheme="minorHAnsi"/>
          <w:i/>
          <w:sz w:val="22"/>
          <w:szCs w:val="22"/>
        </w:rPr>
        <w:t>Tsjerkepaden</w:t>
      </w:r>
      <w:proofErr w:type="spellEnd"/>
      <w:r w:rsidR="001B305B" w:rsidRPr="001B305B">
        <w:rPr>
          <w:rFonts w:cstheme="minorHAnsi"/>
          <w:i/>
          <w:sz w:val="22"/>
          <w:szCs w:val="22"/>
        </w:rPr>
        <w:t xml:space="preserve">” </w:t>
      </w:r>
      <w:r w:rsidR="001B305B" w:rsidRPr="00AC0FC8">
        <w:rPr>
          <w:rFonts w:cstheme="minorHAnsi"/>
          <w:iCs/>
          <w:sz w:val="22"/>
          <w:szCs w:val="22"/>
        </w:rPr>
        <w:t>herstel</w:t>
      </w:r>
      <w:r w:rsidR="00634D4E" w:rsidRPr="00AC0FC8">
        <w:rPr>
          <w:rFonts w:cstheme="minorHAnsi"/>
          <w:iCs/>
          <w:sz w:val="22"/>
          <w:szCs w:val="22"/>
        </w:rPr>
        <w:t>t kunnen worden</w:t>
      </w:r>
      <w:r w:rsidR="00634D4E">
        <w:rPr>
          <w:rFonts w:cstheme="minorHAnsi"/>
          <w:i/>
          <w:sz w:val="22"/>
          <w:szCs w:val="22"/>
        </w:rPr>
        <w:t>.</w:t>
      </w:r>
    </w:p>
    <w:p w14:paraId="3112A955" w14:textId="77777777" w:rsidR="00E4723D" w:rsidRDefault="00E4723D" w:rsidP="00564DBF">
      <w:pPr>
        <w:spacing w:line="288" w:lineRule="auto"/>
        <w:rPr>
          <w:rFonts w:eastAsia="Times New Roman" w:cstheme="minorHAnsi"/>
          <w:color w:val="000000" w:themeColor="text1"/>
          <w:kern w:val="0"/>
          <w:sz w:val="22"/>
          <w:szCs w:val="22"/>
          <w:lang w:eastAsia="nl-NL"/>
          <w14:ligatures w14:val="none"/>
        </w:rPr>
      </w:pPr>
    </w:p>
    <w:p w14:paraId="33F70250" w14:textId="77777777" w:rsidR="00FC1C22" w:rsidRDefault="00FC1C22" w:rsidP="00564DBF">
      <w:pPr>
        <w:spacing w:line="288" w:lineRule="auto"/>
        <w:rPr>
          <w:rFonts w:eastAsia="Times New Roman" w:cstheme="minorHAnsi"/>
          <w:color w:val="000000" w:themeColor="text1"/>
          <w:kern w:val="0"/>
          <w:sz w:val="22"/>
          <w:szCs w:val="22"/>
          <w:lang w:eastAsia="nl-NL"/>
          <w14:ligatures w14:val="none"/>
        </w:rPr>
      </w:pPr>
    </w:p>
    <w:p w14:paraId="26208823" w14:textId="77777777" w:rsidR="00FC1C22" w:rsidRDefault="00FC1C22" w:rsidP="00564DBF">
      <w:pPr>
        <w:spacing w:line="288" w:lineRule="auto"/>
        <w:rPr>
          <w:rFonts w:eastAsia="Times New Roman" w:cstheme="minorHAnsi"/>
          <w:color w:val="000000" w:themeColor="text1"/>
          <w:kern w:val="0"/>
          <w:sz w:val="22"/>
          <w:szCs w:val="22"/>
          <w:lang w:eastAsia="nl-NL"/>
          <w14:ligatures w14:val="none"/>
        </w:rPr>
      </w:pPr>
    </w:p>
    <w:p w14:paraId="49136EB9" w14:textId="77777777" w:rsidR="002D16B0" w:rsidRPr="00F7361D" w:rsidRDefault="00FC1C22" w:rsidP="00F7361D">
      <w:pPr>
        <w:rPr>
          <w:rFonts w:eastAsia="Times New Roman" w:cstheme="minorHAnsi"/>
          <w:color w:val="000000" w:themeColor="text1"/>
          <w:kern w:val="0"/>
          <w:sz w:val="22"/>
          <w:szCs w:val="22"/>
          <w:lang w:eastAsia="nl-NL"/>
          <w14:ligatures w14:val="none"/>
        </w:rPr>
      </w:pPr>
      <w:r>
        <w:rPr>
          <w:rFonts w:eastAsia="Times New Roman" w:cstheme="minorHAnsi"/>
          <w:color w:val="000000" w:themeColor="text1"/>
          <w:kern w:val="0"/>
          <w:sz w:val="22"/>
          <w:szCs w:val="22"/>
          <w:lang w:eastAsia="nl-NL"/>
          <w14:ligatures w14:val="none"/>
        </w:rPr>
        <w:br w:type="page"/>
      </w:r>
    </w:p>
    <w:p w14:paraId="098B780A" w14:textId="77777777" w:rsidR="00E4723D" w:rsidRPr="00FC1C22" w:rsidRDefault="00FC1C22" w:rsidP="00FC1C22">
      <w:pPr>
        <w:spacing w:line="288" w:lineRule="auto"/>
        <w:ind w:left="708" w:firstLine="708"/>
        <w:rPr>
          <w:rFonts w:eastAsia="Times New Roman" w:cstheme="minorHAnsi"/>
          <w:color w:val="000000" w:themeColor="text1"/>
          <w:kern w:val="0"/>
          <w:sz w:val="22"/>
          <w:szCs w:val="22"/>
          <w:lang w:eastAsia="nl-NL"/>
          <w14:ligatures w14:val="none"/>
        </w:rPr>
      </w:pPr>
      <w:r w:rsidRPr="00564DBF">
        <w:rPr>
          <w:rFonts w:cstheme="minorHAnsi"/>
          <w:noProof/>
          <w:sz w:val="48"/>
          <w:szCs w:val="48"/>
          <w:lang w:eastAsia="nl-NL"/>
        </w:rPr>
        <w:lastRenderedPageBreak/>
        <mc:AlternateContent>
          <mc:Choice Requires="wps">
            <w:drawing>
              <wp:anchor distT="0" distB="0" distL="114300" distR="114300" simplePos="0" relativeHeight="251660288" behindDoc="0" locked="0" layoutInCell="1" allowOverlap="1" wp14:anchorId="0071F883" wp14:editId="2F575B16">
                <wp:simplePos x="0" y="0"/>
                <wp:positionH relativeFrom="margin">
                  <wp:posOffset>-46355</wp:posOffset>
                </wp:positionH>
                <wp:positionV relativeFrom="paragraph">
                  <wp:posOffset>-280541</wp:posOffset>
                </wp:positionV>
                <wp:extent cx="863600" cy="1236134"/>
                <wp:effectExtent l="0" t="0" r="0" b="2540"/>
                <wp:wrapNone/>
                <wp:docPr id="416808468" name="Tekstvak 1"/>
                <wp:cNvGraphicFramePr/>
                <a:graphic xmlns:a="http://schemas.openxmlformats.org/drawingml/2006/main">
                  <a:graphicData uri="http://schemas.microsoft.com/office/word/2010/wordprocessingShape">
                    <wps:wsp>
                      <wps:cNvSpPr txBox="1"/>
                      <wps:spPr>
                        <a:xfrm>
                          <a:off x="0" y="0"/>
                          <a:ext cx="863600" cy="1236134"/>
                        </a:xfrm>
                        <a:prstGeom prst="rect">
                          <a:avLst/>
                        </a:prstGeom>
                        <a:noFill/>
                        <a:ln w="6350">
                          <a:noFill/>
                        </a:ln>
                      </wps:spPr>
                      <wps:txbx>
                        <w:txbxContent>
                          <w:p w14:paraId="63F73DE2" w14:textId="77777777" w:rsidR="00FC1C22" w:rsidRPr="00564DBF" w:rsidRDefault="00FC1C22" w:rsidP="00FC1C22">
                            <w:pPr>
                              <w:rPr>
                                <w:sz w:val="144"/>
                                <w:szCs w:val="144"/>
                              </w:rPr>
                            </w:pPr>
                            <w:r>
                              <w:rPr>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80E6F" id="_x0000_s1029" type="#_x0000_t202" style="position:absolute;left:0;text-align:left;margin-left:-3.65pt;margin-top:-22.1pt;width:68pt;height:97.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" filled="f" stroked="f" strokeweight=".5pt">
                <v:textbox>
                  <w:txbxContent>
                    <w:p w:rsidR="00FC1C22" w:rsidRPr="00564DBF" w:rsidRDefault="00FC1C22" w:rsidP="00FC1C22">
                      <w:pPr>
                        <w:rPr>
                          <w:sz w:val="144"/>
                          <w:szCs w:val="144"/>
                        </w:rPr>
                      </w:pPr>
                      <w:r>
                        <w:rPr>
                          <w:sz w:val="144"/>
                          <w:szCs w:val="144"/>
                        </w:rPr>
                        <w:t>3</w:t>
                      </w:r>
                    </w:p>
                  </w:txbxContent>
                </v:textbox>
                <w10:wrap anchorx="margin"/>
              </v:shape>
            </w:pict>
          </mc:Fallback>
        </mc:AlternateContent>
      </w:r>
      <w:r>
        <w:rPr>
          <w:rFonts w:eastAsia="Times New Roman" w:cstheme="minorHAnsi"/>
          <w:b/>
          <w:bCs/>
          <w:color w:val="000000" w:themeColor="text1"/>
          <w:kern w:val="0"/>
          <w:sz w:val="48"/>
          <w:szCs w:val="48"/>
          <w:lang w:eastAsia="nl-NL"/>
          <w14:ligatures w14:val="none"/>
        </w:rPr>
        <w:t>LAN</w:t>
      </w:r>
      <w:r w:rsidR="008856C5">
        <w:rPr>
          <w:rFonts w:eastAsia="Times New Roman" w:cstheme="minorHAnsi"/>
          <w:b/>
          <w:bCs/>
          <w:color w:val="000000" w:themeColor="text1"/>
          <w:kern w:val="0"/>
          <w:sz w:val="48"/>
          <w:szCs w:val="48"/>
          <w:lang w:eastAsia="nl-NL"/>
          <w14:ligatures w14:val="none"/>
        </w:rPr>
        <w:t>D</w:t>
      </w:r>
      <w:r>
        <w:rPr>
          <w:rFonts w:eastAsia="Times New Roman" w:cstheme="minorHAnsi"/>
          <w:b/>
          <w:bCs/>
          <w:color w:val="000000" w:themeColor="text1"/>
          <w:kern w:val="0"/>
          <w:sz w:val="48"/>
          <w:szCs w:val="48"/>
          <w:lang w:eastAsia="nl-NL"/>
          <w14:ligatures w14:val="none"/>
        </w:rPr>
        <w:t>SCHAP &amp; GROEN</w:t>
      </w:r>
    </w:p>
    <w:p w14:paraId="4688E063" w14:textId="77777777" w:rsidR="002D16B0" w:rsidRDefault="002D16B0" w:rsidP="000A1AB0">
      <w:pPr>
        <w:spacing w:before="100" w:beforeAutospacing="1" w:after="100" w:afterAutospacing="1" w:line="288" w:lineRule="auto"/>
        <w:rPr>
          <w:rFonts w:eastAsia="Times New Roman" w:cstheme="minorHAnsi"/>
          <w:color w:val="000000" w:themeColor="text1"/>
          <w:kern w:val="0"/>
          <w:sz w:val="22"/>
          <w:szCs w:val="22"/>
          <w:lang w:eastAsia="nl-NL"/>
          <w14:ligatures w14:val="none"/>
        </w:rPr>
      </w:pPr>
    </w:p>
    <w:p w14:paraId="0C151E1E" w14:textId="77777777" w:rsidR="00E4723D" w:rsidRPr="000A1AB0" w:rsidRDefault="008856C5" w:rsidP="000A1AB0">
      <w:pPr>
        <w:spacing w:before="100" w:beforeAutospacing="1" w:after="100" w:afterAutospacing="1" w:line="288" w:lineRule="auto"/>
        <w:rPr>
          <w:rFonts w:eastAsia="Times New Roman" w:cstheme="minorHAnsi"/>
          <w:color w:val="000000" w:themeColor="text1"/>
          <w:kern w:val="0"/>
          <w:sz w:val="22"/>
          <w:szCs w:val="22"/>
          <w:lang w:eastAsia="nl-NL"/>
          <w14:ligatures w14:val="none"/>
        </w:rPr>
      </w:pPr>
      <w:r>
        <w:rPr>
          <w:rFonts w:eastAsia="Times New Roman" w:cstheme="minorHAnsi"/>
          <w:color w:val="000000" w:themeColor="text1"/>
          <w:kern w:val="0"/>
          <w:sz w:val="22"/>
          <w:szCs w:val="22"/>
          <w:lang w:eastAsia="nl-NL"/>
          <w14:ligatures w14:val="none"/>
        </w:rPr>
        <w:br/>
      </w:r>
      <w:r w:rsidR="00E4723D" w:rsidRPr="000A1AB0">
        <w:rPr>
          <w:rFonts w:eastAsia="Times New Roman" w:cstheme="minorHAnsi"/>
          <w:color w:val="000000" w:themeColor="text1"/>
          <w:kern w:val="0"/>
          <w:sz w:val="22"/>
          <w:szCs w:val="22"/>
          <w:lang w:eastAsia="nl-NL"/>
          <w14:ligatures w14:val="none"/>
        </w:rPr>
        <w:t xml:space="preserve">In de 19de eeuw is langs de hoofdweg van </w:t>
      </w:r>
      <w:r w:rsidR="00DE5EEE">
        <w:rPr>
          <w:rFonts w:eastAsia="Times New Roman" w:cstheme="minorHAnsi"/>
          <w:color w:val="000000" w:themeColor="text1"/>
          <w:kern w:val="0"/>
          <w:sz w:val="22"/>
          <w:szCs w:val="22"/>
          <w:lang w:eastAsia="nl-NL"/>
          <w14:ligatures w14:val="none"/>
        </w:rPr>
        <w:t>Mantgum</w:t>
      </w:r>
      <w:r w:rsidR="00E4723D" w:rsidRPr="000A1AB0">
        <w:rPr>
          <w:rFonts w:eastAsia="Times New Roman" w:cstheme="minorHAnsi"/>
          <w:color w:val="000000" w:themeColor="text1"/>
          <w:kern w:val="0"/>
          <w:sz w:val="22"/>
          <w:szCs w:val="22"/>
          <w:lang w:eastAsia="nl-NL"/>
          <w14:ligatures w14:val="none"/>
        </w:rPr>
        <w:t xml:space="preserve"> een bijzondere bebouwing ontstaan van riante rentenierswoningen met aansprekende tuinen, ontworpen door Gerrit Vlaskamp. De huizen in de straat en de buurt rondom de kerk zijn aangewezen als beschermd dorpsgezicht. Deze unieke combinatie is beeldbepalend voor </w:t>
      </w:r>
      <w:r w:rsidR="00DE5EEE">
        <w:rPr>
          <w:rFonts w:eastAsia="Times New Roman" w:cstheme="minorHAnsi"/>
          <w:color w:val="000000" w:themeColor="text1"/>
          <w:kern w:val="0"/>
          <w:sz w:val="22"/>
          <w:szCs w:val="22"/>
          <w:lang w:eastAsia="nl-NL"/>
          <w14:ligatures w14:val="none"/>
        </w:rPr>
        <w:t>Mantgum</w:t>
      </w:r>
      <w:r w:rsidR="00E4723D" w:rsidRPr="000A1AB0">
        <w:rPr>
          <w:rFonts w:eastAsia="Times New Roman" w:cstheme="minorHAnsi"/>
          <w:color w:val="000000" w:themeColor="text1"/>
          <w:kern w:val="0"/>
          <w:sz w:val="22"/>
          <w:szCs w:val="22"/>
          <w:lang w:eastAsia="nl-NL"/>
          <w14:ligatures w14:val="none"/>
        </w:rPr>
        <w:t xml:space="preserve"> en daarmee ook voor de </w:t>
      </w:r>
      <w:proofErr w:type="spellStart"/>
      <w:r w:rsidR="00E4723D" w:rsidRPr="000A1AB0">
        <w:rPr>
          <w:rFonts w:eastAsia="Times New Roman" w:cstheme="minorHAnsi"/>
          <w:color w:val="000000" w:themeColor="text1"/>
          <w:kern w:val="0"/>
          <w:sz w:val="22"/>
          <w:szCs w:val="22"/>
          <w:lang w:eastAsia="nl-NL"/>
          <w14:ligatures w14:val="none"/>
        </w:rPr>
        <w:t>Greidhoeke</w:t>
      </w:r>
      <w:proofErr w:type="spellEnd"/>
      <w:r w:rsidR="00E4723D" w:rsidRPr="000A1AB0">
        <w:rPr>
          <w:rFonts w:eastAsia="Times New Roman" w:cstheme="minorHAnsi"/>
          <w:color w:val="000000" w:themeColor="text1"/>
          <w:kern w:val="0"/>
          <w:sz w:val="22"/>
          <w:szCs w:val="22"/>
          <w:lang w:eastAsia="nl-NL"/>
          <w14:ligatures w14:val="none"/>
        </w:rPr>
        <w:t xml:space="preserve"> in Friesland. Niet voor niks staat de Seerp van </w:t>
      </w:r>
      <w:proofErr w:type="spellStart"/>
      <w:r w:rsidR="00E4723D" w:rsidRPr="000A1AB0">
        <w:rPr>
          <w:rFonts w:eastAsia="Times New Roman" w:cstheme="minorHAnsi"/>
          <w:color w:val="000000" w:themeColor="text1"/>
          <w:kern w:val="0"/>
          <w:sz w:val="22"/>
          <w:szCs w:val="22"/>
          <w:lang w:eastAsia="nl-NL"/>
          <w14:ligatures w14:val="none"/>
        </w:rPr>
        <w:t>Galemawei</w:t>
      </w:r>
      <w:proofErr w:type="spellEnd"/>
      <w:r w:rsidR="00E4723D" w:rsidRPr="000A1AB0">
        <w:rPr>
          <w:rFonts w:eastAsia="Times New Roman" w:cstheme="minorHAnsi"/>
          <w:color w:val="000000" w:themeColor="text1"/>
          <w:kern w:val="0"/>
          <w:sz w:val="22"/>
          <w:szCs w:val="22"/>
          <w:lang w:eastAsia="nl-NL"/>
          <w14:ligatures w14:val="none"/>
        </w:rPr>
        <w:t xml:space="preserve"> bekend als de mooiste straat van Friesland.</w:t>
      </w:r>
    </w:p>
    <w:p w14:paraId="21312ACF" w14:textId="77777777" w:rsidR="00E4723D" w:rsidRDefault="00E4723D" w:rsidP="00910A9F">
      <w:pPr>
        <w:spacing w:before="100" w:beforeAutospacing="1" w:after="100" w:afterAutospacing="1" w:line="288" w:lineRule="auto"/>
        <w:rPr>
          <w:ins w:id="7" w:author="Trijntje van der Galiën - Jellema" w:date="2024-04-02T21:33:00Z"/>
          <w:rFonts w:eastAsia="Times New Roman" w:cstheme="minorHAnsi"/>
          <w:color w:val="000000" w:themeColor="text1"/>
          <w:kern w:val="0"/>
          <w:sz w:val="22"/>
          <w:szCs w:val="22"/>
          <w:lang w:eastAsia="nl-NL"/>
          <w14:ligatures w14:val="none"/>
        </w:rPr>
      </w:pPr>
      <w:r w:rsidRPr="000A1AB0">
        <w:rPr>
          <w:rFonts w:eastAsia="Times New Roman" w:cstheme="minorHAnsi"/>
          <w:color w:val="000000" w:themeColor="text1"/>
          <w:kern w:val="0"/>
          <w:sz w:val="22"/>
          <w:szCs w:val="22"/>
          <w:lang w:eastAsia="nl-NL"/>
          <w14:ligatures w14:val="none"/>
        </w:rPr>
        <w:t>In de afgelopen jaren hebben de eigenaars zich ingespannen om tuinen en huizen te restaureren en te onderhouden. De kwaliteit van de openbare ruimte is hierbij achtergebleven. Dat geldt zeker voor het westelijke deel van de straat, wat er ‘</w:t>
      </w:r>
      <w:proofErr w:type="spellStart"/>
      <w:r w:rsidRPr="000A1AB0">
        <w:rPr>
          <w:rFonts w:eastAsia="Times New Roman" w:cstheme="minorHAnsi"/>
          <w:color w:val="000000" w:themeColor="text1"/>
          <w:kern w:val="0"/>
          <w:sz w:val="22"/>
          <w:szCs w:val="22"/>
          <w:lang w:eastAsia="nl-NL"/>
          <w14:ligatures w14:val="none"/>
        </w:rPr>
        <w:t>s</w:t>
      </w:r>
      <w:r w:rsidR="008534C2">
        <w:rPr>
          <w:rFonts w:eastAsia="Times New Roman" w:cstheme="minorHAnsi"/>
          <w:color w:val="000000" w:themeColor="text1"/>
          <w:kern w:val="0"/>
          <w:sz w:val="22"/>
          <w:szCs w:val="22"/>
          <w:lang w:eastAsia="nl-NL"/>
          <w14:ligatures w14:val="none"/>
        </w:rPr>
        <w:t>ú</w:t>
      </w:r>
      <w:r w:rsidRPr="000A1AB0">
        <w:rPr>
          <w:rFonts w:eastAsia="Times New Roman" w:cstheme="minorHAnsi"/>
          <w:color w:val="000000" w:themeColor="text1"/>
          <w:kern w:val="0"/>
          <w:sz w:val="22"/>
          <w:szCs w:val="22"/>
          <w:lang w:eastAsia="nl-NL"/>
          <w14:ligatures w14:val="none"/>
        </w:rPr>
        <w:t>teri</w:t>
      </w:r>
      <w:r w:rsidR="008534C2">
        <w:rPr>
          <w:rFonts w:eastAsia="Times New Roman" w:cstheme="minorHAnsi"/>
          <w:color w:val="000000" w:themeColor="text1"/>
          <w:kern w:val="0"/>
          <w:sz w:val="22"/>
          <w:szCs w:val="22"/>
          <w:lang w:eastAsia="nl-NL"/>
          <w14:ligatures w14:val="none"/>
        </w:rPr>
        <w:t>ch</w:t>
      </w:r>
      <w:proofErr w:type="spellEnd"/>
      <w:r w:rsidRPr="000A1AB0">
        <w:rPr>
          <w:rFonts w:eastAsia="Times New Roman" w:cstheme="minorHAnsi"/>
          <w:color w:val="000000" w:themeColor="text1"/>
          <w:kern w:val="0"/>
          <w:sz w:val="22"/>
          <w:szCs w:val="22"/>
          <w:lang w:eastAsia="nl-NL"/>
          <w14:ligatures w14:val="none"/>
        </w:rPr>
        <w:t>’ bij</w:t>
      </w:r>
      <w:ins w:id="8" w:author="Maaike Kuipers" w:date="2024-03-11T15:42:00Z">
        <w:r w:rsidR="00634D4E">
          <w:rPr>
            <w:rFonts w:eastAsia="Times New Roman" w:cstheme="minorHAnsi"/>
            <w:color w:val="000000" w:themeColor="text1"/>
            <w:kern w:val="0"/>
            <w:sz w:val="22"/>
            <w:szCs w:val="22"/>
            <w:lang w:eastAsia="nl-NL"/>
            <w14:ligatures w14:val="none"/>
          </w:rPr>
          <w:t xml:space="preserve"> </w:t>
        </w:r>
      </w:ins>
      <w:r w:rsidRPr="000A1AB0">
        <w:rPr>
          <w:rFonts w:eastAsia="Times New Roman" w:cstheme="minorHAnsi"/>
          <w:color w:val="000000" w:themeColor="text1"/>
          <w:kern w:val="0"/>
          <w:sz w:val="22"/>
          <w:szCs w:val="22"/>
          <w:lang w:eastAsia="nl-NL"/>
          <w14:ligatures w14:val="none"/>
        </w:rPr>
        <w:t xml:space="preserve">ligt en voor fietsers en voetgangers onveilig is. Hetzelfde geldt voor de verbindingen tussen </w:t>
      </w:r>
      <w:r w:rsidR="00DE5EEE">
        <w:rPr>
          <w:rFonts w:eastAsia="Times New Roman" w:cstheme="minorHAnsi"/>
          <w:color w:val="000000" w:themeColor="text1"/>
          <w:kern w:val="0"/>
          <w:sz w:val="22"/>
          <w:szCs w:val="22"/>
          <w:lang w:eastAsia="nl-NL"/>
          <w14:ligatures w14:val="none"/>
        </w:rPr>
        <w:t>Mantgum</w:t>
      </w:r>
      <w:r w:rsidRPr="000A1AB0">
        <w:rPr>
          <w:rFonts w:eastAsia="Times New Roman" w:cstheme="minorHAnsi"/>
          <w:color w:val="000000" w:themeColor="text1"/>
          <w:kern w:val="0"/>
          <w:sz w:val="22"/>
          <w:szCs w:val="22"/>
          <w:lang w:eastAsia="nl-NL"/>
          <w14:ligatures w14:val="none"/>
        </w:rPr>
        <w:t xml:space="preserve"> en het fraaie weidelandschap wat ons dorp omringt: alleen het zeer populaire noordelijke rondje langs het water no</w:t>
      </w:r>
      <w:r w:rsidR="00D94661">
        <w:rPr>
          <w:rFonts w:eastAsia="Times New Roman" w:cstheme="minorHAnsi"/>
          <w:color w:val="000000" w:themeColor="text1"/>
          <w:kern w:val="0"/>
          <w:sz w:val="22"/>
          <w:szCs w:val="22"/>
          <w:lang w:eastAsia="nl-NL"/>
          <w14:ligatures w14:val="none"/>
        </w:rPr>
        <w:t>digt</w:t>
      </w:r>
      <w:r w:rsidRPr="000A1AB0">
        <w:rPr>
          <w:rFonts w:eastAsia="Times New Roman" w:cstheme="minorHAnsi"/>
          <w:color w:val="000000" w:themeColor="text1"/>
          <w:kern w:val="0"/>
          <w:sz w:val="22"/>
          <w:szCs w:val="22"/>
          <w:lang w:eastAsia="nl-NL"/>
          <w14:ligatures w14:val="none"/>
        </w:rPr>
        <w:t xml:space="preserve"> uit tot een wandeling, maar zelfs daarvan is de ingang goed verstopt. De zuidkant van </w:t>
      </w:r>
      <w:r w:rsidR="00DE5EEE">
        <w:rPr>
          <w:rFonts w:eastAsia="Times New Roman" w:cstheme="minorHAnsi"/>
          <w:color w:val="000000" w:themeColor="text1"/>
          <w:kern w:val="0"/>
          <w:sz w:val="22"/>
          <w:szCs w:val="22"/>
          <w:lang w:eastAsia="nl-NL"/>
          <w14:ligatures w14:val="none"/>
        </w:rPr>
        <w:t>Mantgum</w:t>
      </w:r>
      <w:r w:rsidRPr="000A1AB0">
        <w:rPr>
          <w:rFonts w:eastAsia="Times New Roman" w:cstheme="minorHAnsi"/>
          <w:color w:val="000000" w:themeColor="text1"/>
          <w:kern w:val="0"/>
          <w:sz w:val="22"/>
          <w:szCs w:val="22"/>
          <w:lang w:eastAsia="nl-NL"/>
          <w14:ligatures w14:val="none"/>
        </w:rPr>
        <w:t xml:space="preserve"> met het mooie uitzicht naar </w:t>
      </w:r>
      <w:proofErr w:type="spellStart"/>
      <w:r w:rsidRPr="000A1AB0">
        <w:rPr>
          <w:rFonts w:eastAsia="Times New Roman" w:cstheme="minorHAnsi"/>
          <w:color w:val="000000" w:themeColor="text1"/>
          <w:kern w:val="0"/>
          <w:sz w:val="22"/>
          <w:szCs w:val="22"/>
          <w:lang w:eastAsia="nl-NL"/>
          <w14:ligatures w14:val="none"/>
        </w:rPr>
        <w:t>Skillaerd</w:t>
      </w:r>
      <w:proofErr w:type="spellEnd"/>
      <w:r w:rsidRPr="000A1AB0">
        <w:rPr>
          <w:rFonts w:eastAsia="Times New Roman" w:cstheme="minorHAnsi"/>
          <w:color w:val="000000" w:themeColor="text1"/>
          <w:kern w:val="0"/>
          <w:sz w:val="22"/>
          <w:szCs w:val="22"/>
          <w:lang w:eastAsia="nl-NL"/>
          <w14:ligatures w14:val="none"/>
        </w:rPr>
        <w:t xml:space="preserve"> en </w:t>
      </w:r>
      <w:proofErr w:type="spellStart"/>
      <w:r w:rsidRPr="000A1AB0">
        <w:rPr>
          <w:rFonts w:eastAsia="Times New Roman" w:cstheme="minorHAnsi"/>
          <w:color w:val="000000" w:themeColor="text1"/>
          <w:kern w:val="0"/>
          <w:sz w:val="22"/>
          <w:szCs w:val="22"/>
          <w:lang w:eastAsia="nl-NL"/>
          <w14:ligatures w14:val="none"/>
        </w:rPr>
        <w:t>Easterwierum</w:t>
      </w:r>
      <w:proofErr w:type="spellEnd"/>
      <w:r w:rsidRPr="000A1AB0">
        <w:rPr>
          <w:rFonts w:eastAsia="Times New Roman" w:cstheme="minorHAnsi"/>
          <w:color w:val="000000" w:themeColor="text1"/>
          <w:kern w:val="0"/>
          <w:sz w:val="22"/>
          <w:szCs w:val="22"/>
          <w:lang w:eastAsia="nl-NL"/>
          <w14:ligatures w14:val="none"/>
        </w:rPr>
        <w:t xml:space="preserve"> is helemaal niet toegankelijk</w:t>
      </w:r>
      <w:r w:rsidR="006445D5">
        <w:rPr>
          <w:rFonts w:eastAsia="Times New Roman" w:cstheme="minorHAnsi"/>
          <w:color w:val="000000" w:themeColor="text1"/>
          <w:kern w:val="0"/>
          <w:sz w:val="22"/>
          <w:szCs w:val="22"/>
          <w:lang w:eastAsia="nl-NL"/>
          <w14:ligatures w14:val="none"/>
        </w:rPr>
        <w:t>. Ook zou het</w:t>
      </w:r>
      <w:r w:rsidR="00AF2043">
        <w:rPr>
          <w:rFonts w:eastAsia="Times New Roman" w:cstheme="minorHAnsi"/>
          <w:color w:val="000000" w:themeColor="text1"/>
          <w:kern w:val="0"/>
          <w:sz w:val="22"/>
          <w:szCs w:val="22"/>
          <w:lang w:eastAsia="nl-NL"/>
          <w14:ligatures w14:val="none"/>
        </w:rPr>
        <w:t xml:space="preserve"> gewenst zijn als men veiliger kan wandelen rondom de ‘r</w:t>
      </w:r>
      <w:r w:rsidR="005503BF">
        <w:rPr>
          <w:rFonts w:eastAsia="Times New Roman" w:cstheme="minorHAnsi"/>
          <w:color w:val="000000" w:themeColor="text1"/>
          <w:kern w:val="0"/>
          <w:sz w:val="22"/>
          <w:szCs w:val="22"/>
          <w:lang w:eastAsia="nl-NL"/>
          <w14:ligatures w14:val="none"/>
        </w:rPr>
        <w:t>ondweg</w:t>
      </w:r>
      <w:r w:rsidR="00AF2043">
        <w:rPr>
          <w:rFonts w:eastAsia="Times New Roman" w:cstheme="minorHAnsi"/>
          <w:color w:val="000000" w:themeColor="text1"/>
          <w:kern w:val="0"/>
          <w:sz w:val="22"/>
          <w:szCs w:val="22"/>
          <w:lang w:eastAsia="nl-NL"/>
          <w14:ligatures w14:val="none"/>
        </w:rPr>
        <w:t xml:space="preserve">’, van de </w:t>
      </w:r>
      <w:proofErr w:type="spellStart"/>
      <w:r w:rsidR="00AF2043">
        <w:rPr>
          <w:rFonts w:eastAsia="Times New Roman" w:cstheme="minorHAnsi"/>
          <w:color w:val="000000" w:themeColor="text1"/>
          <w:kern w:val="0"/>
          <w:sz w:val="22"/>
          <w:szCs w:val="22"/>
          <w:lang w:eastAsia="nl-NL"/>
          <w14:ligatures w14:val="none"/>
        </w:rPr>
        <w:t>Wjukken</w:t>
      </w:r>
      <w:proofErr w:type="spellEnd"/>
      <w:r w:rsidR="005503BF">
        <w:rPr>
          <w:rFonts w:eastAsia="Times New Roman" w:cstheme="minorHAnsi"/>
          <w:color w:val="000000" w:themeColor="text1"/>
          <w:kern w:val="0"/>
          <w:sz w:val="22"/>
          <w:szCs w:val="22"/>
          <w:lang w:eastAsia="nl-NL"/>
          <w14:ligatures w14:val="none"/>
        </w:rPr>
        <w:t xml:space="preserve"> richting de uitgang van het dorp bij It </w:t>
      </w:r>
      <w:proofErr w:type="spellStart"/>
      <w:r w:rsidR="005503BF">
        <w:rPr>
          <w:rFonts w:eastAsia="Times New Roman" w:cstheme="minorHAnsi"/>
          <w:color w:val="000000" w:themeColor="text1"/>
          <w:kern w:val="0"/>
          <w:sz w:val="22"/>
          <w:szCs w:val="22"/>
          <w:lang w:eastAsia="nl-NL"/>
          <w14:ligatures w14:val="none"/>
        </w:rPr>
        <w:t>Bosk</w:t>
      </w:r>
      <w:proofErr w:type="spellEnd"/>
      <w:r w:rsidR="00634D4E">
        <w:rPr>
          <w:rFonts w:eastAsia="Times New Roman" w:cstheme="minorHAnsi"/>
          <w:color w:val="000000" w:themeColor="text1"/>
          <w:kern w:val="0"/>
          <w:sz w:val="22"/>
          <w:szCs w:val="22"/>
          <w:lang w:eastAsia="nl-NL"/>
          <w14:ligatures w14:val="none"/>
        </w:rPr>
        <w:t xml:space="preserve"> en richting de kerk</w:t>
      </w:r>
    </w:p>
    <w:p w14:paraId="76440CBB" w14:textId="77777777" w:rsidR="00F35DA4" w:rsidRPr="000A1AB0" w:rsidRDefault="00F35DA4" w:rsidP="00910A9F">
      <w:pPr>
        <w:spacing w:before="100" w:beforeAutospacing="1" w:after="100" w:afterAutospacing="1" w:line="288" w:lineRule="auto"/>
        <w:rPr>
          <w:rFonts w:eastAsia="Times New Roman" w:cstheme="minorHAnsi"/>
          <w:color w:val="000000" w:themeColor="text1"/>
          <w:kern w:val="0"/>
          <w:sz w:val="22"/>
          <w:szCs w:val="22"/>
          <w:lang w:eastAsia="nl-NL"/>
          <w14:ligatures w14:val="none"/>
        </w:rPr>
      </w:pPr>
      <w:ins w:id="9" w:author="Trijntje van der Galiën - Jellema" w:date="2024-04-02T21:33:00Z">
        <w:r w:rsidRPr="00F35DA4">
          <w:rPr>
            <w:rFonts w:eastAsia="Times New Roman" w:cstheme="minorHAnsi"/>
            <w:color w:val="000000" w:themeColor="text1"/>
            <w:kern w:val="0"/>
            <w:sz w:val="22"/>
            <w:szCs w:val="22"/>
            <w:lang w:eastAsia="nl-NL"/>
            <w14:ligatures w14:val="none"/>
          </w:rPr>
          <w:t xml:space="preserve">Het gebied rondom de </w:t>
        </w:r>
        <w:proofErr w:type="spellStart"/>
        <w:r w:rsidRPr="00F35DA4">
          <w:rPr>
            <w:rFonts w:eastAsia="Times New Roman" w:cstheme="minorHAnsi"/>
            <w:color w:val="000000" w:themeColor="text1"/>
            <w:kern w:val="0"/>
            <w:sz w:val="22"/>
            <w:szCs w:val="22"/>
            <w:lang w:eastAsia="nl-NL"/>
            <w14:ligatures w14:val="none"/>
          </w:rPr>
          <w:t>Poiesz</w:t>
        </w:r>
        <w:proofErr w:type="spellEnd"/>
        <w:r w:rsidRPr="00F35DA4">
          <w:rPr>
            <w:rFonts w:eastAsia="Times New Roman" w:cstheme="minorHAnsi"/>
            <w:color w:val="000000" w:themeColor="text1"/>
            <w:kern w:val="0"/>
            <w:sz w:val="22"/>
            <w:szCs w:val="22"/>
            <w:lang w:eastAsia="nl-NL"/>
            <w14:ligatures w14:val="none"/>
          </w:rPr>
          <w:t xml:space="preserve"> manifesteert zich als het centrum van het dorp. Er zijn meerdere winkels, de speeltuin ligt er, de basisschool met daarachter het grasveld, de gymzaal en veel parkeerplekken. Ook komt er veel verkeer langs. Van voetgangers, fietsers en vrachtauto's tot ouderen met rollators en kinderen op steps. Het gebied is vrij grijs, door de betegeling, maar er zijn ook enige stukken gras en bomen. De inrichting is zoals is nu is ontstaan door logische planvorming, maar het is niet per sé aantrekkelijk ingericht. Samen met inwoners, ondernemers en de gemeente willen we kijken hoe we dit gebied aantrekkelijker kunnen maken voor zowel inwoners, ondernemers en toeristen. Een externe deskundige zou hierbij met een plan kunnen komen.</w:t>
        </w:r>
      </w:ins>
    </w:p>
    <w:p w14:paraId="2BA9515B" w14:textId="77777777" w:rsidR="00F35DA4" w:rsidRDefault="00F35DA4" w:rsidP="00C23FB5">
      <w:pPr>
        <w:spacing w:before="100" w:beforeAutospacing="1" w:after="100" w:afterAutospacing="1" w:line="288" w:lineRule="auto"/>
        <w:rPr>
          <w:ins w:id="10" w:author="Trijntje van der Galiën - Jellema" w:date="2024-04-02T21:34:00Z"/>
          <w:rFonts w:eastAsia="Times New Roman" w:cstheme="minorHAnsi"/>
          <w:b/>
          <w:bCs/>
          <w:kern w:val="0"/>
          <w:sz w:val="22"/>
          <w:szCs w:val="22"/>
          <w:lang w:eastAsia="nl-NL"/>
          <w14:ligatures w14:val="none"/>
        </w:rPr>
      </w:pPr>
    </w:p>
    <w:p w14:paraId="19A2C76F" w14:textId="77777777" w:rsidR="00F35DA4" w:rsidRDefault="00F35DA4" w:rsidP="00C23FB5">
      <w:pPr>
        <w:spacing w:before="100" w:beforeAutospacing="1" w:after="100" w:afterAutospacing="1" w:line="288" w:lineRule="auto"/>
        <w:rPr>
          <w:ins w:id="11" w:author="Trijntje van der Galiën - Jellema" w:date="2024-04-02T21:34:00Z"/>
          <w:rFonts w:eastAsia="Times New Roman" w:cstheme="minorHAnsi"/>
          <w:b/>
          <w:bCs/>
          <w:kern w:val="0"/>
          <w:sz w:val="22"/>
          <w:szCs w:val="22"/>
          <w:lang w:eastAsia="nl-NL"/>
          <w14:ligatures w14:val="none"/>
        </w:rPr>
      </w:pPr>
    </w:p>
    <w:p w14:paraId="14C9A9B8" w14:textId="77777777" w:rsidR="00720823" w:rsidDel="00F35DA4" w:rsidRDefault="00634D4E" w:rsidP="005C452A">
      <w:pPr>
        <w:spacing w:before="100" w:beforeAutospacing="1" w:after="100" w:afterAutospacing="1" w:line="288" w:lineRule="auto"/>
        <w:rPr>
          <w:del w:id="12" w:author="Trijntje van der Galiën - Jellema" w:date="2024-04-02T21:34:00Z"/>
          <w:rFonts w:eastAsia="Times New Roman" w:cstheme="minorHAnsi"/>
          <w:color w:val="000000" w:themeColor="text1"/>
          <w:kern w:val="0"/>
          <w:sz w:val="22"/>
          <w:szCs w:val="22"/>
          <w:lang w:eastAsia="nl-NL"/>
          <w14:ligatures w14:val="none"/>
        </w:rPr>
      </w:pPr>
      <w:r>
        <w:rPr>
          <w:rFonts w:eastAsia="Times New Roman" w:cstheme="minorHAnsi"/>
          <w:b/>
          <w:bCs/>
          <w:kern w:val="0"/>
          <w:sz w:val="22"/>
          <w:szCs w:val="22"/>
          <w:lang w:eastAsia="nl-NL"/>
          <w14:ligatures w14:val="none"/>
        </w:rPr>
        <w:lastRenderedPageBreak/>
        <w:t>3.1 TOEGANKELIJKHEID VAN HET DORP</w:t>
      </w:r>
      <w:r w:rsidR="008040C4" w:rsidRPr="008040C4">
        <w:rPr>
          <w:rFonts w:eastAsia="Times New Roman" w:cstheme="minorHAnsi"/>
          <w:b/>
          <w:bCs/>
          <w:kern w:val="0"/>
          <w:sz w:val="22"/>
          <w:szCs w:val="22"/>
          <w:lang w:eastAsia="nl-NL"/>
          <w14:ligatures w14:val="none"/>
        </w:rPr>
        <w:br/>
      </w:r>
      <w:r w:rsidR="008040C4">
        <w:rPr>
          <w:rFonts w:eastAsia="Times New Roman" w:cstheme="minorHAnsi"/>
          <w:color w:val="000000" w:themeColor="text1"/>
          <w:kern w:val="0"/>
          <w:sz w:val="22"/>
          <w:szCs w:val="22"/>
          <w:lang w:eastAsia="nl-NL"/>
          <w14:ligatures w14:val="none"/>
        </w:rPr>
        <w:t xml:space="preserve">Maak </w:t>
      </w:r>
      <w:r w:rsidR="006445D5">
        <w:rPr>
          <w:rFonts w:eastAsia="Times New Roman" w:cstheme="minorHAnsi"/>
          <w:color w:val="000000" w:themeColor="text1"/>
          <w:kern w:val="0"/>
          <w:sz w:val="22"/>
          <w:szCs w:val="22"/>
          <w:lang w:eastAsia="nl-NL"/>
          <w14:ligatures w14:val="none"/>
        </w:rPr>
        <w:t xml:space="preserve">zowel de </w:t>
      </w:r>
      <w:r>
        <w:rPr>
          <w:rFonts w:eastAsia="Times New Roman" w:cstheme="minorHAnsi"/>
          <w:color w:val="000000" w:themeColor="text1"/>
          <w:kern w:val="0"/>
          <w:sz w:val="22"/>
          <w:szCs w:val="22"/>
          <w:lang w:eastAsia="nl-NL"/>
          <w14:ligatures w14:val="none"/>
        </w:rPr>
        <w:t>n</w:t>
      </w:r>
      <w:r w:rsidR="005503BF">
        <w:rPr>
          <w:rFonts w:eastAsia="Times New Roman" w:cstheme="minorHAnsi"/>
          <w:color w:val="000000" w:themeColor="text1"/>
          <w:kern w:val="0"/>
          <w:sz w:val="22"/>
          <w:szCs w:val="22"/>
          <w:lang w:eastAsia="nl-NL"/>
          <w14:ligatures w14:val="none"/>
        </w:rPr>
        <w:t xml:space="preserve">oordoost kant (bij de rondweg) als de </w:t>
      </w:r>
      <w:r w:rsidR="00E4723D" w:rsidRPr="000A1AB0">
        <w:rPr>
          <w:rFonts w:eastAsia="Times New Roman" w:cstheme="minorHAnsi"/>
          <w:color w:val="000000" w:themeColor="text1"/>
          <w:kern w:val="0"/>
          <w:sz w:val="22"/>
          <w:szCs w:val="22"/>
          <w:lang w:eastAsia="nl-NL"/>
          <w14:ligatures w14:val="none"/>
        </w:rPr>
        <w:t>zuidkant van ons dorp toegankelijk voor wandelaars</w:t>
      </w:r>
      <w:r w:rsidR="00923816">
        <w:rPr>
          <w:rFonts w:eastAsia="Times New Roman" w:cstheme="minorHAnsi"/>
          <w:color w:val="000000" w:themeColor="text1"/>
          <w:kern w:val="0"/>
          <w:sz w:val="22"/>
          <w:szCs w:val="22"/>
          <w:lang w:eastAsia="nl-NL"/>
          <w14:ligatures w14:val="none"/>
        </w:rPr>
        <w:t>. Trek de l</w:t>
      </w:r>
      <w:r w:rsidR="00E4723D" w:rsidRPr="000A1AB0">
        <w:rPr>
          <w:rFonts w:eastAsia="Times New Roman" w:cstheme="minorHAnsi"/>
          <w:color w:val="000000" w:themeColor="text1"/>
          <w:kern w:val="0"/>
          <w:sz w:val="22"/>
          <w:szCs w:val="22"/>
          <w:lang w:eastAsia="nl-NL"/>
          <w14:ligatures w14:val="none"/>
        </w:rPr>
        <w:t>anensfeer van</w:t>
      </w:r>
      <w:r w:rsidR="00923816">
        <w:rPr>
          <w:rFonts w:eastAsia="Times New Roman" w:cstheme="minorHAnsi"/>
          <w:color w:val="000000" w:themeColor="text1"/>
          <w:kern w:val="0"/>
          <w:sz w:val="22"/>
          <w:szCs w:val="22"/>
          <w:lang w:eastAsia="nl-NL"/>
          <w14:ligatures w14:val="none"/>
        </w:rPr>
        <w:t xml:space="preserve"> de Seerp van </w:t>
      </w:r>
      <w:proofErr w:type="spellStart"/>
      <w:r w:rsidR="00923816">
        <w:rPr>
          <w:rFonts w:eastAsia="Times New Roman" w:cstheme="minorHAnsi"/>
          <w:color w:val="000000" w:themeColor="text1"/>
          <w:kern w:val="0"/>
          <w:sz w:val="22"/>
          <w:szCs w:val="22"/>
          <w:lang w:eastAsia="nl-NL"/>
          <w14:ligatures w14:val="none"/>
        </w:rPr>
        <w:t>Galemawei</w:t>
      </w:r>
      <w:proofErr w:type="spellEnd"/>
      <w:r w:rsidR="007E7BCE">
        <w:rPr>
          <w:rFonts w:eastAsia="Times New Roman" w:cstheme="minorHAnsi"/>
          <w:color w:val="000000" w:themeColor="text1"/>
          <w:kern w:val="0"/>
          <w:sz w:val="22"/>
          <w:szCs w:val="22"/>
          <w:lang w:eastAsia="nl-NL"/>
          <w14:ligatures w14:val="none"/>
        </w:rPr>
        <w:t xml:space="preserve"> </w:t>
      </w:r>
      <w:r w:rsidR="00E4723D" w:rsidRPr="000A1AB0">
        <w:rPr>
          <w:rFonts w:eastAsia="Times New Roman" w:cstheme="minorHAnsi"/>
          <w:color w:val="000000" w:themeColor="text1"/>
          <w:kern w:val="0"/>
          <w:sz w:val="22"/>
          <w:szCs w:val="22"/>
          <w:lang w:eastAsia="nl-NL"/>
          <w14:ligatures w14:val="none"/>
        </w:rPr>
        <w:t>door richting</w:t>
      </w:r>
      <w:r w:rsidR="007E7BCE">
        <w:rPr>
          <w:rFonts w:eastAsia="Times New Roman" w:cstheme="minorHAnsi"/>
          <w:color w:val="000000" w:themeColor="text1"/>
          <w:kern w:val="0"/>
          <w:sz w:val="22"/>
          <w:szCs w:val="22"/>
          <w:lang w:eastAsia="nl-NL"/>
          <w14:ligatures w14:val="none"/>
        </w:rPr>
        <w:t xml:space="preserve"> het</w:t>
      </w:r>
      <w:r w:rsidR="00E4723D" w:rsidRPr="000A1AB0">
        <w:rPr>
          <w:rFonts w:eastAsia="Times New Roman" w:cstheme="minorHAnsi"/>
          <w:color w:val="000000" w:themeColor="text1"/>
          <w:kern w:val="0"/>
          <w:sz w:val="22"/>
          <w:szCs w:val="22"/>
          <w:lang w:eastAsia="nl-NL"/>
          <w14:ligatures w14:val="none"/>
        </w:rPr>
        <w:t xml:space="preserve"> spoor</w:t>
      </w:r>
      <w:r w:rsidR="00B858E8">
        <w:rPr>
          <w:rFonts w:eastAsia="Times New Roman" w:cstheme="minorHAnsi"/>
          <w:color w:val="000000" w:themeColor="text1"/>
          <w:kern w:val="0"/>
          <w:sz w:val="22"/>
          <w:szCs w:val="22"/>
          <w:lang w:eastAsia="nl-NL"/>
          <w14:ligatures w14:val="none"/>
        </w:rPr>
        <w:t xml:space="preserve">. En maak een plan om het hele dorp </w:t>
      </w:r>
      <w:r w:rsidR="00E4723D" w:rsidRPr="000A1AB0">
        <w:rPr>
          <w:rFonts w:eastAsia="Times New Roman" w:cstheme="minorHAnsi"/>
          <w:color w:val="000000" w:themeColor="text1"/>
          <w:kern w:val="0"/>
          <w:sz w:val="22"/>
          <w:szCs w:val="22"/>
          <w:lang w:eastAsia="nl-NL"/>
          <w14:ligatures w14:val="none"/>
        </w:rPr>
        <w:t xml:space="preserve">in het algemeen te </w:t>
      </w:r>
      <w:proofErr w:type="spellStart"/>
      <w:r w:rsidR="00E4723D" w:rsidRPr="000A1AB0">
        <w:rPr>
          <w:rFonts w:eastAsia="Times New Roman" w:cstheme="minorHAnsi"/>
          <w:color w:val="000000" w:themeColor="text1"/>
          <w:kern w:val="0"/>
          <w:sz w:val="22"/>
          <w:szCs w:val="22"/>
          <w:lang w:eastAsia="nl-NL"/>
          <w14:ligatures w14:val="none"/>
        </w:rPr>
        <w:t>vergroenen</w:t>
      </w:r>
      <w:proofErr w:type="spellEnd"/>
      <w:r w:rsidR="00E4723D" w:rsidRPr="000A1AB0">
        <w:rPr>
          <w:rFonts w:eastAsia="Times New Roman" w:cstheme="minorHAnsi"/>
          <w:color w:val="000000" w:themeColor="text1"/>
          <w:kern w:val="0"/>
          <w:sz w:val="22"/>
          <w:szCs w:val="22"/>
          <w:lang w:eastAsia="nl-NL"/>
          <w14:ligatures w14:val="none"/>
        </w:rPr>
        <w:t>. Daarmee kunnen we nog meer mensen laten genieten van onze unieke combinatie van groen en wonen. Bijkomend voordeel is dat regelmatig bewegen in de buitenlucht de gezondheid van onze inwoners en bezoekers bevordert.</w:t>
      </w:r>
    </w:p>
    <w:p w14:paraId="1780BAC2" w14:textId="77777777" w:rsidR="005C452A" w:rsidDel="00F35DA4" w:rsidRDefault="005C452A" w:rsidP="00C23FB5">
      <w:pPr>
        <w:spacing w:before="100" w:beforeAutospacing="1" w:after="100" w:afterAutospacing="1" w:line="288" w:lineRule="auto"/>
        <w:rPr>
          <w:del w:id="13" w:author="Trijntje van der Galiën - Jellema" w:date="2024-04-02T21:34:00Z"/>
          <w:rFonts w:eastAsia="Times New Roman" w:cstheme="minorHAnsi"/>
          <w:b/>
          <w:bCs/>
          <w:color w:val="000000" w:themeColor="text1"/>
          <w:kern w:val="0"/>
          <w:sz w:val="22"/>
          <w:szCs w:val="22"/>
          <w:lang w:eastAsia="nl-NL"/>
          <w14:ligatures w14:val="none"/>
        </w:rPr>
      </w:pPr>
    </w:p>
    <w:p w14:paraId="40895FD2" w14:textId="77777777" w:rsidR="005C452A" w:rsidDel="00F35DA4" w:rsidRDefault="005C452A" w:rsidP="00C23FB5">
      <w:pPr>
        <w:spacing w:before="100" w:beforeAutospacing="1" w:after="100" w:afterAutospacing="1" w:line="288" w:lineRule="auto"/>
        <w:rPr>
          <w:del w:id="14" w:author="Trijntje van der Galiën - Jellema" w:date="2024-04-02T21:34:00Z"/>
          <w:rFonts w:eastAsia="Times New Roman" w:cstheme="minorHAnsi"/>
          <w:b/>
          <w:bCs/>
          <w:color w:val="000000" w:themeColor="text1"/>
          <w:kern w:val="0"/>
          <w:sz w:val="22"/>
          <w:szCs w:val="22"/>
          <w:lang w:eastAsia="nl-NL"/>
          <w14:ligatures w14:val="none"/>
        </w:rPr>
      </w:pPr>
    </w:p>
    <w:p w14:paraId="712DCFBB" w14:textId="77777777" w:rsidR="005C452A" w:rsidRDefault="005C452A" w:rsidP="00C23FB5">
      <w:pPr>
        <w:spacing w:before="100" w:beforeAutospacing="1" w:after="100" w:afterAutospacing="1" w:line="288" w:lineRule="auto"/>
        <w:rPr>
          <w:rFonts w:eastAsia="Times New Roman" w:cstheme="minorHAnsi"/>
          <w:b/>
          <w:bCs/>
          <w:color w:val="000000" w:themeColor="text1"/>
          <w:kern w:val="0"/>
          <w:sz w:val="22"/>
          <w:szCs w:val="22"/>
          <w:lang w:eastAsia="nl-NL"/>
          <w14:ligatures w14:val="none"/>
        </w:rPr>
      </w:pPr>
    </w:p>
    <w:p w14:paraId="05872DFA" w14:textId="77777777" w:rsidR="00D94661" w:rsidRPr="00C23FB5" w:rsidRDefault="00D94661" w:rsidP="00C23FB5">
      <w:pPr>
        <w:spacing w:before="100" w:beforeAutospacing="1" w:after="100" w:afterAutospacing="1" w:line="288" w:lineRule="auto"/>
        <w:rPr>
          <w:rFonts w:eastAsia="Times New Roman" w:cstheme="minorHAnsi"/>
          <w:b/>
          <w:bCs/>
          <w:color w:val="000000" w:themeColor="text1"/>
          <w:kern w:val="0"/>
          <w:sz w:val="22"/>
          <w:szCs w:val="22"/>
          <w:lang w:eastAsia="nl-NL"/>
          <w14:ligatures w14:val="none"/>
        </w:rPr>
      </w:pPr>
      <w:r w:rsidRPr="00C23FB5">
        <w:rPr>
          <w:rFonts w:eastAsia="Times New Roman" w:cstheme="minorHAnsi"/>
          <w:b/>
          <w:bCs/>
          <w:color w:val="000000" w:themeColor="text1"/>
          <w:kern w:val="0"/>
          <w:sz w:val="22"/>
          <w:szCs w:val="22"/>
          <w:lang w:eastAsia="nl-NL"/>
          <w14:ligatures w14:val="none"/>
        </w:rPr>
        <w:t>ACTIEPUNTEN</w:t>
      </w:r>
    </w:p>
    <w:p w14:paraId="2DFB78CF" w14:textId="77777777" w:rsidR="00573104" w:rsidRDefault="00BA3C76" w:rsidP="00C23FB5">
      <w:pPr>
        <w:pStyle w:val="Lijstalinea"/>
        <w:numPr>
          <w:ilvl w:val="0"/>
          <w:numId w:val="16"/>
        </w:numPr>
        <w:spacing w:before="100" w:beforeAutospacing="1" w:after="100" w:afterAutospacing="1" w:line="288" w:lineRule="auto"/>
        <w:ind w:hanging="720"/>
        <w:rPr>
          <w:rFonts w:eastAsia="Times New Roman" w:cstheme="minorHAnsi"/>
          <w:color w:val="000000" w:themeColor="text1"/>
          <w:kern w:val="0"/>
          <w:sz w:val="22"/>
          <w:szCs w:val="22"/>
          <w:lang w:eastAsia="nl-NL"/>
          <w14:ligatures w14:val="none"/>
        </w:rPr>
      </w:pPr>
      <w:r>
        <w:rPr>
          <w:rFonts w:eastAsia="Times New Roman" w:cstheme="minorHAnsi"/>
          <w:color w:val="000000" w:themeColor="text1"/>
          <w:kern w:val="0"/>
          <w:sz w:val="22"/>
          <w:szCs w:val="22"/>
          <w:lang w:eastAsia="nl-NL"/>
          <w14:ligatures w14:val="none"/>
        </w:rPr>
        <w:t xml:space="preserve">Mogelijkheden bekijken en bespreken met gemeente voor wandelpad/stoep van de </w:t>
      </w:r>
      <w:proofErr w:type="spellStart"/>
      <w:r>
        <w:rPr>
          <w:rFonts w:eastAsia="Times New Roman" w:cstheme="minorHAnsi"/>
          <w:color w:val="000000" w:themeColor="text1"/>
          <w:kern w:val="0"/>
          <w:sz w:val="22"/>
          <w:szCs w:val="22"/>
          <w:lang w:eastAsia="nl-NL"/>
          <w14:ligatures w14:val="none"/>
        </w:rPr>
        <w:t>Wjukken</w:t>
      </w:r>
      <w:proofErr w:type="spellEnd"/>
      <w:r>
        <w:rPr>
          <w:rFonts w:eastAsia="Times New Roman" w:cstheme="minorHAnsi"/>
          <w:color w:val="000000" w:themeColor="text1"/>
          <w:kern w:val="0"/>
          <w:sz w:val="22"/>
          <w:szCs w:val="22"/>
          <w:lang w:eastAsia="nl-NL"/>
          <w14:ligatures w14:val="none"/>
        </w:rPr>
        <w:t xml:space="preserve"> richting uitgang </w:t>
      </w:r>
      <w:r w:rsidR="00257124">
        <w:rPr>
          <w:rFonts w:eastAsia="Times New Roman" w:cstheme="minorHAnsi"/>
          <w:color w:val="000000" w:themeColor="text1"/>
          <w:kern w:val="0"/>
          <w:sz w:val="22"/>
          <w:szCs w:val="22"/>
          <w:lang w:eastAsia="nl-NL"/>
          <w14:ligatures w14:val="none"/>
        </w:rPr>
        <w:t xml:space="preserve">dorp en </w:t>
      </w:r>
      <w:r>
        <w:rPr>
          <w:rFonts w:eastAsia="Times New Roman" w:cstheme="minorHAnsi"/>
          <w:color w:val="000000" w:themeColor="text1"/>
          <w:kern w:val="0"/>
          <w:sz w:val="22"/>
          <w:szCs w:val="22"/>
          <w:lang w:eastAsia="nl-NL"/>
          <w14:ligatures w14:val="none"/>
        </w:rPr>
        <w:t xml:space="preserve">naar It </w:t>
      </w:r>
      <w:proofErr w:type="spellStart"/>
      <w:r>
        <w:rPr>
          <w:rFonts w:eastAsia="Times New Roman" w:cstheme="minorHAnsi"/>
          <w:color w:val="000000" w:themeColor="text1"/>
          <w:kern w:val="0"/>
          <w:sz w:val="22"/>
          <w:szCs w:val="22"/>
          <w:lang w:eastAsia="nl-NL"/>
          <w14:ligatures w14:val="none"/>
        </w:rPr>
        <w:t>Bosk</w:t>
      </w:r>
      <w:proofErr w:type="spellEnd"/>
      <w:r w:rsidR="005C5DF7">
        <w:rPr>
          <w:rFonts w:eastAsia="Times New Roman" w:cstheme="minorHAnsi"/>
          <w:color w:val="000000" w:themeColor="text1"/>
          <w:kern w:val="0"/>
          <w:sz w:val="22"/>
          <w:szCs w:val="22"/>
          <w:lang w:eastAsia="nl-NL"/>
          <w14:ligatures w14:val="none"/>
        </w:rPr>
        <w:t>/de kerk.</w:t>
      </w:r>
    </w:p>
    <w:p w14:paraId="23565E64" w14:textId="77777777" w:rsidR="00720823" w:rsidRDefault="00711CFE" w:rsidP="00BB6568">
      <w:pPr>
        <w:pStyle w:val="Lijstalinea"/>
        <w:numPr>
          <w:ilvl w:val="0"/>
          <w:numId w:val="16"/>
        </w:numPr>
        <w:spacing w:before="100" w:beforeAutospacing="1" w:after="100" w:afterAutospacing="1" w:line="288" w:lineRule="auto"/>
        <w:ind w:hanging="720"/>
        <w:rPr>
          <w:rFonts w:eastAsia="Times New Roman" w:cstheme="minorHAnsi"/>
          <w:color w:val="000000" w:themeColor="text1"/>
          <w:kern w:val="0"/>
          <w:sz w:val="22"/>
          <w:szCs w:val="22"/>
          <w:lang w:eastAsia="nl-NL"/>
          <w14:ligatures w14:val="none"/>
        </w:rPr>
      </w:pPr>
      <w:r>
        <w:rPr>
          <w:rFonts w:eastAsia="Times New Roman" w:cstheme="minorHAnsi"/>
          <w:color w:val="000000" w:themeColor="text1"/>
          <w:kern w:val="0"/>
          <w:sz w:val="22"/>
          <w:szCs w:val="22"/>
          <w:lang w:eastAsia="nl-NL"/>
          <w14:ligatures w14:val="none"/>
        </w:rPr>
        <w:t>F</w:t>
      </w:r>
      <w:r w:rsidR="00E4723D" w:rsidRPr="00720823">
        <w:rPr>
          <w:rFonts w:eastAsia="Times New Roman" w:cstheme="minorHAnsi"/>
          <w:color w:val="000000" w:themeColor="text1"/>
          <w:kern w:val="0"/>
          <w:sz w:val="22"/>
          <w:szCs w:val="22"/>
          <w:lang w:eastAsia="nl-NL"/>
          <w14:ligatures w14:val="none"/>
        </w:rPr>
        <w:t xml:space="preserve">raaie bewegwijzering realiseren naar bestaande en nieuwe paden en </w:t>
      </w:r>
      <w:r>
        <w:rPr>
          <w:rFonts w:eastAsia="Times New Roman" w:cstheme="minorHAnsi"/>
          <w:color w:val="000000" w:themeColor="text1"/>
          <w:kern w:val="0"/>
          <w:sz w:val="22"/>
          <w:szCs w:val="22"/>
          <w:lang w:eastAsia="nl-NL"/>
          <w14:ligatures w14:val="none"/>
        </w:rPr>
        <w:t xml:space="preserve">het </w:t>
      </w:r>
      <w:r w:rsidR="00E4723D" w:rsidRPr="00720823">
        <w:rPr>
          <w:rFonts w:eastAsia="Times New Roman" w:cstheme="minorHAnsi"/>
          <w:color w:val="000000" w:themeColor="text1"/>
          <w:kern w:val="0"/>
          <w:sz w:val="22"/>
          <w:szCs w:val="22"/>
          <w:lang w:eastAsia="nl-NL"/>
          <w14:ligatures w14:val="none"/>
        </w:rPr>
        <w:t>plaatsen van bankjes.</w:t>
      </w:r>
    </w:p>
    <w:p w14:paraId="436FD6DA" w14:textId="77777777" w:rsidR="00711CFE" w:rsidRDefault="001B305B" w:rsidP="00BB6568">
      <w:pPr>
        <w:pStyle w:val="Lijstalinea"/>
        <w:numPr>
          <w:ilvl w:val="0"/>
          <w:numId w:val="16"/>
        </w:numPr>
        <w:spacing w:before="100" w:beforeAutospacing="1" w:after="100" w:afterAutospacing="1" w:line="288" w:lineRule="auto"/>
        <w:ind w:hanging="720"/>
        <w:rPr>
          <w:rFonts w:eastAsia="Times New Roman" w:cstheme="minorHAnsi"/>
          <w:color w:val="000000" w:themeColor="text1"/>
          <w:kern w:val="0"/>
          <w:sz w:val="22"/>
          <w:szCs w:val="22"/>
          <w:lang w:eastAsia="nl-NL"/>
          <w14:ligatures w14:val="none"/>
        </w:rPr>
      </w:pPr>
      <w:r w:rsidRPr="00711CFE">
        <w:rPr>
          <w:rFonts w:eastAsia="Times New Roman" w:cstheme="minorHAnsi"/>
          <w:iCs/>
          <w:color w:val="000000" w:themeColor="text1"/>
          <w:kern w:val="0"/>
          <w:sz w:val="22"/>
          <w:szCs w:val="22"/>
          <w:lang w:eastAsia="nl-NL"/>
          <w14:ligatures w14:val="none"/>
        </w:rPr>
        <w:t>Een werkgroep creëren</w:t>
      </w:r>
      <w:r>
        <w:rPr>
          <w:rFonts w:eastAsia="Times New Roman" w:cstheme="minorHAnsi"/>
          <w:color w:val="000000" w:themeColor="text1"/>
          <w:kern w:val="0"/>
          <w:sz w:val="22"/>
          <w:szCs w:val="22"/>
          <w:lang w:eastAsia="nl-NL"/>
          <w14:ligatures w14:val="none"/>
        </w:rPr>
        <w:t xml:space="preserve"> die </w:t>
      </w:r>
      <w:r w:rsidR="00257124">
        <w:rPr>
          <w:rFonts w:eastAsia="Times New Roman" w:cstheme="minorHAnsi"/>
          <w:color w:val="000000" w:themeColor="text1"/>
          <w:kern w:val="0"/>
          <w:sz w:val="22"/>
          <w:szCs w:val="22"/>
          <w:lang w:eastAsia="nl-NL"/>
          <w14:ligatures w14:val="none"/>
        </w:rPr>
        <w:t>s</w:t>
      </w:r>
      <w:r w:rsidR="00E4723D" w:rsidRPr="00720823">
        <w:rPr>
          <w:rFonts w:eastAsia="Times New Roman" w:cstheme="minorHAnsi"/>
          <w:color w:val="000000" w:themeColor="text1"/>
          <w:kern w:val="0"/>
          <w:sz w:val="22"/>
          <w:szCs w:val="22"/>
          <w:lang w:eastAsia="nl-NL"/>
          <w14:ligatures w14:val="none"/>
        </w:rPr>
        <w:t>amen met</w:t>
      </w:r>
      <w:r w:rsidR="006D2CA0">
        <w:rPr>
          <w:rFonts w:eastAsia="Times New Roman" w:cstheme="minorHAnsi"/>
          <w:color w:val="000000" w:themeColor="text1"/>
          <w:kern w:val="0"/>
          <w:sz w:val="22"/>
          <w:szCs w:val="22"/>
          <w:lang w:eastAsia="nl-NL"/>
          <w14:ligatures w14:val="none"/>
        </w:rPr>
        <w:t xml:space="preserve"> de gemeente en evt. een</w:t>
      </w:r>
      <w:r w:rsidR="00E4723D" w:rsidRPr="00720823">
        <w:rPr>
          <w:rFonts w:eastAsia="Times New Roman" w:cstheme="minorHAnsi"/>
          <w:color w:val="000000" w:themeColor="text1"/>
          <w:kern w:val="0"/>
          <w:sz w:val="22"/>
          <w:szCs w:val="22"/>
          <w:lang w:eastAsia="nl-NL"/>
          <w14:ligatures w14:val="none"/>
        </w:rPr>
        <w:t xml:space="preserve"> tuin/dorp</w:t>
      </w:r>
      <w:r w:rsidR="00257124">
        <w:rPr>
          <w:rFonts w:eastAsia="Times New Roman" w:cstheme="minorHAnsi"/>
          <w:color w:val="000000" w:themeColor="text1"/>
          <w:kern w:val="0"/>
          <w:sz w:val="22"/>
          <w:szCs w:val="22"/>
          <w:lang w:eastAsia="nl-NL"/>
          <w14:ligatures w14:val="none"/>
        </w:rPr>
        <w:t>sarchitect</w:t>
      </w:r>
      <w:r w:rsidR="006D2CA0">
        <w:rPr>
          <w:rFonts w:eastAsia="Times New Roman" w:cstheme="minorHAnsi"/>
          <w:color w:val="000000" w:themeColor="text1"/>
          <w:kern w:val="0"/>
          <w:sz w:val="22"/>
          <w:szCs w:val="22"/>
          <w:lang w:eastAsia="nl-NL"/>
          <w14:ligatures w14:val="none"/>
        </w:rPr>
        <w:t xml:space="preserve"> een</w:t>
      </w:r>
      <w:r w:rsidR="00257124">
        <w:rPr>
          <w:rFonts w:eastAsia="Times New Roman" w:cstheme="minorHAnsi"/>
          <w:color w:val="000000" w:themeColor="text1"/>
          <w:kern w:val="0"/>
          <w:sz w:val="22"/>
          <w:szCs w:val="22"/>
          <w:lang w:eastAsia="nl-NL"/>
          <w14:ligatures w14:val="none"/>
        </w:rPr>
        <w:t xml:space="preserve"> plan van aanpak maakt</w:t>
      </w:r>
      <w:r w:rsidR="00E4723D" w:rsidRPr="00720823">
        <w:rPr>
          <w:rFonts w:eastAsia="Times New Roman" w:cstheme="minorHAnsi"/>
          <w:color w:val="000000" w:themeColor="text1"/>
          <w:kern w:val="0"/>
          <w:sz w:val="22"/>
          <w:szCs w:val="22"/>
          <w:lang w:eastAsia="nl-NL"/>
          <w14:ligatures w14:val="none"/>
        </w:rPr>
        <w:t xml:space="preserve"> voor </w:t>
      </w:r>
      <w:r w:rsidR="006D2CA0">
        <w:rPr>
          <w:rFonts w:eastAsia="Times New Roman" w:cstheme="minorHAnsi"/>
          <w:color w:val="000000" w:themeColor="text1"/>
          <w:kern w:val="0"/>
          <w:sz w:val="22"/>
          <w:szCs w:val="22"/>
          <w:lang w:eastAsia="nl-NL"/>
          <w14:ligatures w14:val="none"/>
        </w:rPr>
        <w:t xml:space="preserve">het </w:t>
      </w:r>
      <w:r w:rsidR="00E4723D" w:rsidRPr="00720823">
        <w:rPr>
          <w:rFonts w:eastAsia="Times New Roman" w:cstheme="minorHAnsi"/>
          <w:color w:val="000000" w:themeColor="text1"/>
          <w:kern w:val="0"/>
          <w:sz w:val="22"/>
          <w:szCs w:val="22"/>
          <w:lang w:eastAsia="nl-NL"/>
          <w14:ligatures w14:val="none"/>
        </w:rPr>
        <w:t xml:space="preserve">doortrekken van de sfeer van de Seerp van </w:t>
      </w:r>
      <w:proofErr w:type="spellStart"/>
      <w:r w:rsidR="00C23FB5" w:rsidRPr="00720823">
        <w:rPr>
          <w:rFonts w:eastAsia="Times New Roman" w:cstheme="minorHAnsi"/>
          <w:color w:val="000000" w:themeColor="text1"/>
          <w:kern w:val="0"/>
          <w:sz w:val="22"/>
          <w:szCs w:val="22"/>
          <w:lang w:eastAsia="nl-NL"/>
          <w14:ligatures w14:val="none"/>
        </w:rPr>
        <w:t>Galemawei</w:t>
      </w:r>
      <w:proofErr w:type="spellEnd"/>
      <w:r w:rsidR="00E4723D" w:rsidRPr="00720823">
        <w:rPr>
          <w:rFonts w:eastAsia="Times New Roman" w:cstheme="minorHAnsi"/>
          <w:color w:val="000000" w:themeColor="text1"/>
          <w:kern w:val="0"/>
          <w:sz w:val="22"/>
          <w:szCs w:val="22"/>
          <w:lang w:eastAsia="nl-NL"/>
          <w14:ligatures w14:val="none"/>
        </w:rPr>
        <w:t xml:space="preserve"> naar het spoor</w:t>
      </w:r>
      <w:r w:rsidR="006D2CA0">
        <w:rPr>
          <w:rFonts w:eastAsia="Times New Roman" w:cstheme="minorHAnsi"/>
          <w:color w:val="000000" w:themeColor="text1"/>
          <w:kern w:val="0"/>
          <w:sz w:val="22"/>
          <w:szCs w:val="22"/>
          <w:lang w:eastAsia="nl-NL"/>
          <w14:ligatures w14:val="none"/>
        </w:rPr>
        <w:t>, het</w:t>
      </w:r>
      <w:r w:rsidR="00910A9F">
        <w:rPr>
          <w:rFonts w:eastAsia="Times New Roman" w:cstheme="minorHAnsi"/>
          <w:color w:val="000000" w:themeColor="text1"/>
          <w:kern w:val="0"/>
          <w:sz w:val="22"/>
          <w:szCs w:val="22"/>
          <w:lang w:eastAsia="nl-NL"/>
          <w14:ligatures w14:val="none"/>
        </w:rPr>
        <w:t xml:space="preserve"> </w:t>
      </w:r>
      <w:r w:rsidR="006D2CA0">
        <w:rPr>
          <w:rFonts w:eastAsia="Times New Roman" w:cstheme="minorHAnsi"/>
          <w:color w:val="000000" w:themeColor="text1"/>
          <w:kern w:val="0"/>
          <w:sz w:val="22"/>
          <w:szCs w:val="22"/>
          <w:lang w:eastAsia="nl-NL"/>
          <w14:ligatures w14:val="none"/>
        </w:rPr>
        <w:t>o</w:t>
      </w:r>
      <w:r w:rsidR="00E4723D" w:rsidRPr="00720823">
        <w:rPr>
          <w:rFonts w:eastAsia="Times New Roman" w:cstheme="minorHAnsi"/>
          <w:color w:val="000000" w:themeColor="text1"/>
          <w:kern w:val="0"/>
          <w:sz w:val="22"/>
          <w:szCs w:val="22"/>
          <w:lang w:eastAsia="nl-NL"/>
          <w14:ligatures w14:val="none"/>
        </w:rPr>
        <w:t xml:space="preserve">pknappen </w:t>
      </w:r>
      <w:r w:rsidR="006D2CA0">
        <w:rPr>
          <w:rFonts w:eastAsia="Times New Roman" w:cstheme="minorHAnsi"/>
          <w:color w:val="000000" w:themeColor="text1"/>
          <w:kern w:val="0"/>
          <w:sz w:val="22"/>
          <w:szCs w:val="22"/>
          <w:lang w:eastAsia="nl-NL"/>
          <w14:ligatures w14:val="none"/>
        </w:rPr>
        <w:t xml:space="preserve">van de </w:t>
      </w:r>
      <w:r w:rsidR="00E4723D" w:rsidRPr="00720823">
        <w:rPr>
          <w:rFonts w:eastAsia="Times New Roman" w:cstheme="minorHAnsi"/>
          <w:color w:val="000000" w:themeColor="text1"/>
          <w:kern w:val="0"/>
          <w:sz w:val="22"/>
          <w:szCs w:val="22"/>
          <w:lang w:eastAsia="nl-NL"/>
          <w14:ligatures w14:val="none"/>
        </w:rPr>
        <w:t>stoep</w:t>
      </w:r>
      <w:r w:rsidR="006D2CA0">
        <w:rPr>
          <w:rFonts w:eastAsia="Times New Roman" w:cstheme="minorHAnsi"/>
          <w:color w:val="000000" w:themeColor="text1"/>
          <w:kern w:val="0"/>
          <w:sz w:val="22"/>
          <w:szCs w:val="22"/>
          <w:lang w:eastAsia="nl-NL"/>
          <w14:ligatures w14:val="none"/>
        </w:rPr>
        <w:t>en</w:t>
      </w:r>
      <w:r w:rsidR="00E4723D" w:rsidRPr="00720823">
        <w:rPr>
          <w:rFonts w:eastAsia="Times New Roman" w:cstheme="minorHAnsi"/>
          <w:color w:val="000000" w:themeColor="text1"/>
          <w:kern w:val="0"/>
          <w:sz w:val="22"/>
          <w:szCs w:val="22"/>
          <w:lang w:eastAsia="nl-NL"/>
          <w14:ligatures w14:val="none"/>
        </w:rPr>
        <w:t>, bomenrij en openbaar groen.</w:t>
      </w:r>
      <w:r w:rsidR="00C23FB5" w:rsidRPr="00720823">
        <w:rPr>
          <w:rFonts w:eastAsia="Times New Roman" w:cstheme="minorHAnsi"/>
          <w:color w:val="000000" w:themeColor="text1"/>
          <w:kern w:val="0"/>
          <w:sz w:val="22"/>
          <w:szCs w:val="22"/>
          <w:lang w:eastAsia="nl-NL"/>
          <w14:ligatures w14:val="none"/>
        </w:rPr>
        <w:t xml:space="preserve"> </w:t>
      </w:r>
    </w:p>
    <w:p w14:paraId="34924FB3" w14:textId="77777777" w:rsidR="00E4723D" w:rsidRPr="00720823" w:rsidRDefault="00C23FB5" w:rsidP="00BB6568">
      <w:pPr>
        <w:pStyle w:val="Lijstalinea"/>
        <w:numPr>
          <w:ilvl w:val="0"/>
          <w:numId w:val="16"/>
        </w:numPr>
        <w:spacing w:before="100" w:beforeAutospacing="1" w:after="100" w:afterAutospacing="1" w:line="288" w:lineRule="auto"/>
        <w:ind w:hanging="720"/>
        <w:rPr>
          <w:rFonts w:eastAsia="Times New Roman" w:cstheme="minorHAnsi"/>
          <w:color w:val="000000" w:themeColor="text1"/>
          <w:kern w:val="0"/>
          <w:sz w:val="22"/>
          <w:szCs w:val="22"/>
          <w:lang w:eastAsia="nl-NL"/>
          <w14:ligatures w14:val="none"/>
        </w:rPr>
      </w:pPr>
      <w:r w:rsidRPr="00720823">
        <w:rPr>
          <w:rFonts w:eastAsia="Times New Roman" w:cstheme="minorHAnsi"/>
          <w:color w:val="000000" w:themeColor="text1"/>
          <w:kern w:val="0"/>
          <w:sz w:val="22"/>
          <w:szCs w:val="22"/>
          <w:lang w:eastAsia="nl-NL"/>
          <w14:ligatures w14:val="none"/>
        </w:rPr>
        <w:t xml:space="preserve">Bij de nieuw te bouwen woningen </w:t>
      </w:r>
      <w:r w:rsidR="0071120F" w:rsidRPr="00720823">
        <w:rPr>
          <w:rFonts w:eastAsia="Times New Roman" w:cstheme="minorHAnsi"/>
          <w:color w:val="000000" w:themeColor="text1"/>
          <w:kern w:val="0"/>
          <w:sz w:val="22"/>
          <w:szCs w:val="22"/>
          <w:lang w:eastAsia="nl-NL"/>
          <w14:ligatures w14:val="none"/>
        </w:rPr>
        <w:t xml:space="preserve">tegenover het voormalige gemeentehuis </w:t>
      </w:r>
      <w:r w:rsidR="00E4723D" w:rsidRPr="00720823">
        <w:rPr>
          <w:rFonts w:eastAsia="Times New Roman" w:cstheme="minorHAnsi"/>
          <w:color w:val="000000" w:themeColor="text1"/>
          <w:kern w:val="0"/>
          <w:sz w:val="22"/>
          <w:szCs w:val="22"/>
          <w:lang w:eastAsia="nl-NL"/>
          <w14:ligatures w14:val="none"/>
        </w:rPr>
        <w:t xml:space="preserve">de sloot voor het parkeerterrein terug te plaatsen stevig aanmoedigen. Breedte van de weg vernauwen, zodat verkeer over de gehele Seerp van </w:t>
      </w:r>
      <w:proofErr w:type="spellStart"/>
      <w:r w:rsidR="00E4723D" w:rsidRPr="00720823">
        <w:rPr>
          <w:rFonts w:eastAsia="Times New Roman" w:cstheme="minorHAnsi"/>
          <w:color w:val="000000" w:themeColor="text1"/>
          <w:kern w:val="0"/>
          <w:sz w:val="22"/>
          <w:szCs w:val="22"/>
          <w:lang w:eastAsia="nl-NL"/>
          <w14:ligatures w14:val="none"/>
        </w:rPr>
        <w:t>Galemawe</w:t>
      </w:r>
      <w:r w:rsidR="0071120F" w:rsidRPr="00720823">
        <w:rPr>
          <w:rFonts w:eastAsia="Times New Roman" w:cstheme="minorHAnsi"/>
          <w:color w:val="000000" w:themeColor="text1"/>
          <w:kern w:val="0"/>
          <w:sz w:val="22"/>
          <w:szCs w:val="22"/>
          <w:lang w:eastAsia="nl-NL"/>
          <w14:ligatures w14:val="none"/>
        </w:rPr>
        <w:t>i</w:t>
      </w:r>
      <w:proofErr w:type="spellEnd"/>
      <w:r w:rsidR="00E4723D" w:rsidRPr="00720823">
        <w:rPr>
          <w:rFonts w:eastAsia="Times New Roman" w:cstheme="minorHAnsi"/>
          <w:color w:val="000000" w:themeColor="text1"/>
          <w:kern w:val="0"/>
          <w:sz w:val="22"/>
          <w:szCs w:val="22"/>
          <w:lang w:eastAsia="nl-NL"/>
          <w14:ligatures w14:val="none"/>
        </w:rPr>
        <w:t xml:space="preserve"> niet harder dan 30</w:t>
      </w:r>
      <w:r w:rsidR="0071120F" w:rsidRPr="00720823">
        <w:rPr>
          <w:rFonts w:eastAsia="Times New Roman" w:cstheme="minorHAnsi"/>
          <w:color w:val="000000" w:themeColor="text1"/>
          <w:kern w:val="0"/>
          <w:sz w:val="22"/>
          <w:szCs w:val="22"/>
          <w:lang w:eastAsia="nl-NL"/>
          <w14:ligatures w14:val="none"/>
        </w:rPr>
        <w:t xml:space="preserve"> </w:t>
      </w:r>
      <w:r w:rsidR="00E4723D" w:rsidRPr="00720823">
        <w:rPr>
          <w:rFonts w:eastAsia="Times New Roman" w:cstheme="minorHAnsi"/>
          <w:color w:val="000000" w:themeColor="text1"/>
          <w:kern w:val="0"/>
          <w:sz w:val="22"/>
          <w:szCs w:val="22"/>
          <w:lang w:eastAsia="nl-NL"/>
          <w14:ligatures w14:val="none"/>
        </w:rPr>
        <w:t>km</w:t>
      </w:r>
      <w:r w:rsidR="0071120F" w:rsidRPr="00720823">
        <w:rPr>
          <w:rFonts w:eastAsia="Times New Roman" w:cstheme="minorHAnsi"/>
          <w:color w:val="000000" w:themeColor="text1"/>
          <w:kern w:val="0"/>
          <w:sz w:val="22"/>
          <w:szCs w:val="22"/>
          <w:lang w:eastAsia="nl-NL"/>
          <w14:ligatures w14:val="none"/>
        </w:rPr>
        <w:t>/h</w:t>
      </w:r>
      <w:r w:rsidR="00E4723D" w:rsidRPr="00720823">
        <w:rPr>
          <w:rFonts w:eastAsia="Times New Roman" w:cstheme="minorHAnsi"/>
          <w:color w:val="000000" w:themeColor="text1"/>
          <w:kern w:val="0"/>
          <w:sz w:val="22"/>
          <w:szCs w:val="22"/>
          <w:lang w:eastAsia="nl-NL"/>
          <w14:ligatures w14:val="none"/>
        </w:rPr>
        <w:t xml:space="preserve"> k</w:t>
      </w:r>
      <w:r w:rsidR="0071120F" w:rsidRPr="00720823">
        <w:rPr>
          <w:rFonts w:eastAsia="Times New Roman" w:cstheme="minorHAnsi"/>
          <w:color w:val="000000" w:themeColor="text1"/>
          <w:kern w:val="0"/>
          <w:sz w:val="22"/>
          <w:szCs w:val="22"/>
          <w:lang w:eastAsia="nl-NL"/>
          <w14:ligatures w14:val="none"/>
        </w:rPr>
        <w:t>a</w:t>
      </w:r>
      <w:r w:rsidR="00E4723D" w:rsidRPr="00720823">
        <w:rPr>
          <w:rFonts w:eastAsia="Times New Roman" w:cstheme="minorHAnsi"/>
          <w:color w:val="000000" w:themeColor="text1"/>
          <w:kern w:val="0"/>
          <w:sz w:val="22"/>
          <w:szCs w:val="22"/>
          <w:lang w:eastAsia="nl-NL"/>
          <w14:ligatures w14:val="none"/>
        </w:rPr>
        <w:t xml:space="preserve">n en daarmee ruimte biedt aan voetgangers en fietsers. </w:t>
      </w:r>
    </w:p>
    <w:p w14:paraId="6C084C15" w14:textId="77777777" w:rsidR="00E4723D" w:rsidRPr="000A1AB0" w:rsidRDefault="00E4723D" w:rsidP="00C23FB5">
      <w:pPr>
        <w:pStyle w:val="Lijstalinea"/>
        <w:numPr>
          <w:ilvl w:val="0"/>
          <w:numId w:val="16"/>
        </w:numPr>
        <w:spacing w:before="100" w:beforeAutospacing="1" w:after="100" w:afterAutospacing="1" w:line="288" w:lineRule="auto"/>
        <w:ind w:hanging="720"/>
        <w:rPr>
          <w:rFonts w:eastAsia="Times New Roman" w:cstheme="minorHAnsi"/>
          <w:color w:val="000000" w:themeColor="text1"/>
          <w:kern w:val="0"/>
          <w:sz w:val="22"/>
          <w:szCs w:val="22"/>
          <w:lang w:eastAsia="nl-NL"/>
          <w14:ligatures w14:val="none"/>
        </w:rPr>
      </w:pPr>
      <w:r w:rsidRPr="000A1AB0">
        <w:rPr>
          <w:rFonts w:eastAsia="Times New Roman" w:cstheme="minorHAnsi"/>
          <w:color w:val="000000" w:themeColor="text1"/>
          <w:kern w:val="0"/>
          <w:sz w:val="22"/>
          <w:szCs w:val="22"/>
          <w:lang w:eastAsia="nl-NL"/>
          <w14:ligatures w14:val="none"/>
        </w:rPr>
        <w:t xml:space="preserve">Projecteer beeld van de “groene” Seerp van </w:t>
      </w:r>
      <w:proofErr w:type="spellStart"/>
      <w:r w:rsidRPr="000A1AB0">
        <w:rPr>
          <w:rFonts w:eastAsia="Times New Roman" w:cstheme="minorHAnsi"/>
          <w:color w:val="000000" w:themeColor="text1"/>
          <w:kern w:val="0"/>
          <w:sz w:val="22"/>
          <w:szCs w:val="22"/>
          <w:lang w:eastAsia="nl-NL"/>
          <w14:ligatures w14:val="none"/>
        </w:rPr>
        <w:t>Galemawei</w:t>
      </w:r>
      <w:proofErr w:type="spellEnd"/>
      <w:r w:rsidRPr="000A1AB0">
        <w:rPr>
          <w:rFonts w:eastAsia="Times New Roman" w:cstheme="minorHAnsi"/>
          <w:color w:val="000000" w:themeColor="text1"/>
          <w:kern w:val="0"/>
          <w:sz w:val="22"/>
          <w:szCs w:val="22"/>
          <w:lang w:eastAsia="nl-NL"/>
          <w14:ligatures w14:val="none"/>
        </w:rPr>
        <w:t xml:space="preserve"> op alle tuinen in </w:t>
      </w:r>
      <w:r w:rsidR="00DE5EEE">
        <w:rPr>
          <w:rFonts w:eastAsia="Times New Roman" w:cstheme="minorHAnsi"/>
          <w:color w:val="000000" w:themeColor="text1"/>
          <w:kern w:val="0"/>
          <w:sz w:val="22"/>
          <w:szCs w:val="22"/>
          <w:lang w:eastAsia="nl-NL"/>
          <w14:ligatures w14:val="none"/>
        </w:rPr>
        <w:t>Mantgum</w:t>
      </w:r>
      <w:r w:rsidRPr="000A1AB0">
        <w:rPr>
          <w:rFonts w:eastAsia="Times New Roman" w:cstheme="minorHAnsi"/>
          <w:color w:val="000000" w:themeColor="text1"/>
          <w:kern w:val="0"/>
          <w:sz w:val="22"/>
          <w:szCs w:val="22"/>
          <w:lang w:eastAsia="nl-NL"/>
          <w14:ligatures w14:val="none"/>
        </w:rPr>
        <w:t xml:space="preserve">. Daag alle bewoners uit om 1 of 2 (bij voorkeur hoogstam-) bomen te planten zodat </w:t>
      </w:r>
      <w:r w:rsidR="00DE5EEE">
        <w:rPr>
          <w:rFonts w:eastAsia="Times New Roman" w:cstheme="minorHAnsi"/>
          <w:color w:val="000000" w:themeColor="text1"/>
          <w:kern w:val="0"/>
          <w:sz w:val="22"/>
          <w:szCs w:val="22"/>
          <w:lang w:eastAsia="nl-NL"/>
          <w14:ligatures w14:val="none"/>
        </w:rPr>
        <w:t>Mantgum</w:t>
      </w:r>
      <w:r w:rsidRPr="000A1AB0">
        <w:rPr>
          <w:rFonts w:eastAsia="Times New Roman" w:cstheme="minorHAnsi"/>
          <w:color w:val="000000" w:themeColor="text1"/>
          <w:kern w:val="0"/>
          <w:sz w:val="22"/>
          <w:szCs w:val="22"/>
          <w:lang w:eastAsia="nl-NL"/>
          <w14:ligatures w14:val="none"/>
        </w:rPr>
        <w:t xml:space="preserve"> de groene oase blijft in de </w:t>
      </w:r>
      <w:proofErr w:type="spellStart"/>
      <w:r w:rsidRPr="000A1AB0">
        <w:rPr>
          <w:rFonts w:eastAsia="Times New Roman" w:cstheme="minorHAnsi"/>
          <w:color w:val="000000" w:themeColor="text1"/>
          <w:kern w:val="0"/>
          <w:sz w:val="22"/>
          <w:szCs w:val="22"/>
          <w:lang w:eastAsia="nl-NL"/>
          <w14:ligatures w14:val="none"/>
        </w:rPr>
        <w:t>Greidhoeke</w:t>
      </w:r>
      <w:proofErr w:type="spellEnd"/>
      <w:r w:rsidRPr="000A1AB0">
        <w:rPr>
          <w:rFonts w:eastAsia="Times New Roman" w:cstheme="minorHAnsi"/>
          <w:color w:val="000000" w:themeColor="text1"/>
          <w:kern w:val="0"/>
          <w:sz w:val="22"/>
          <w:szCs w:val="22"/>
          <w:lang w:eastAsia="nl-NL"/>
          <w14:ligatures w14:val="none"/>
        </w:rPr>
        <w:t>.</w:t>
      </w:r>
    </w:p>
    <w:p w14:paraId="155BBB77" w14:textId="77777777" w:rsidR="00E4723D" w:rsidRDefault="00E4723D" w:rsidP="00C23FB5">
      <w:pPr>
        <w:pStyle w:val="Lijstalinea"/>
        <w:numPr>
          <w:ilvl w:val="0"/>
          <w:numId w:val="16"/>
        </w:numPr>
        <w:spacing w:before="100" w:beforeAutospacing="1" w:after="100" w:afterAutospacing="1" w:line="288" w:lineRule="auto"/>
        <w:ind w:hanging="720"/>
        <w:rPr>
          <w:ins w:id="15" w:author="Trijntje van der Galiën - Jellema" w:date="2024-04-02T21:33:00Z"/>
          <w:rFonts w:eastAsia="Times New Roman" w:cstheme="minorHAnsi"/>
          <w:color w:val="000000" w:themeColor="text1"/>
          <w:kern w:val="0"/>
          <w:sz w:val="22"/>
          <w:szCs w:val="22"/>
          <w:lang w:eastAsia="nl-NL"/>
          <w14:ligatures w14:val="none"/>
        </w:rPr>
      </w:pPr>
      <w:r w:rsidRPr="000A1AB0">
        <w:rPr>
          <w:rFonts w:eastAsia="Times New Roman" w:cstheme="minorHAnsi"/>
          <w:color w:val="000000" w:themeColor="text1"/>
          <w:kern w:val="0"/>
          <w:sz w:val="22"/>
          <w:szCs w:val="22"/>
          <w:lang w:eastAsia="nl-NL"/>
          <w14:ligatures w14:val="none"/>
        </w:rPr>
        <w:t xml:space="preserve">Maak plan voor ecologische invulling van de driehoek Seerp van </w:t>
      </w:r>
      <w:proofErr w:type="spellStart"/>
      <w:r w:rsidRPr="000A1AB0">
        <w:rPr>
          <w:rFonts w:eastAsia="Times New Roman" w:cstheme="minorHAnsi"/>
          <w:color w:val="000000" w:themeColor="text1"/>
          <w:kern w:val="0"/>
          <w:sz w:val="22"/>
          <w:szCs w:val="22"/>
          <w:lang w:eastAsia="nl-NL"/>
          <w14:ligatures w14:val="none"/>
        </w:rPr>
        <w:t>Galemawei</w:t>
      </w:r>
      <w:proofErr w:type="spellEnd"/>
      <w:r w:rsidRPr="000A1AB0">
        <w:rPr>
          <w:rFonts w:eastAsia="Times New Roman" w:cstheme="minorHAnsi"/>
          <w:color w:val="000000" w:themeColor="text1"/>
          <w:kern w:val="0"/>
          <w:sz w:val="22"/>
          <w:szCs w:val="22"/>
          <w:lang w:eastAsia="nl-NL"/>
          <w14:ligatures w14:val="none"/>
        </w:rPr>
        <w:t xml:space="preserve"> </w:t>
      </w:r>
      <w:r w:rsidR="0071120F">
        <w:rPr>
          <w:rFonts w:eastAsia="Times New Roman" w:cstheme="minorHAnsi"/>
          <w:color w:val="000000" w:themeColor="text1"/>
          <w:kern w:val="0"/>
          <w:sz w:val="22"/>
          <w:szCs w:val="22"/>
          <w:lang w:eastAsia="nl-NL"/>
          <w14:ligatures w14:val="none"/>
        </w:rPr>
        <w:t xml:space="preserve">- </w:t>
      </w:r>
      <w:r w:rsidRPr="000A1AB0">
        <w:rPr>
          <w:rFonts w:eastAsia="Times New Roman" w:cstheme="minorHAnsi"/>
          <w:color w:val="000000" w:themeColor="text1"/>
          <w:kern w:val="0"/>
          <w:sz w:val="22"/>
          <w:szCs w:val="22"/>
          <w:lang w:eastAsia="nl-NL"/>
          <w14:ligatures w14:val="none"/>
        </w:rPr>
        <w:t xml:space="preserve">spoor </w:t>
      </w:r>
      <w:r w:rsidR="0071120F">
        <w:rPr>
          <w:rFonts w:eastAsia="Times New Roman" w:cstheme="minorHAnsi"/>
          <w:color w:val="000000" w:themeColor="text1"/>
          <w:kern w:val="0"/>
          <w:sz w:val="22"/>
          <w:szCs w:val="22"/>
          <w:lang w:eastAsia="nl-NL"/>
          <w14:ligatures w14:val="none"/>
        </w:rPr>
        <w:t>-</w:t>
      </w:r>
      <w:r w:rsidRPr="000A1AB0">
        <w:rPr>
          <w:rFonts w:eastAsia="Times New Roman" w:cstheme="minorHAnsi"/>
          <w:color w:val="000000" w:themeColor="text1"/>
          <w:kern w:val="0"/>
          <w:sz w:val="22"/>
          <w:szCs w:val="22"/>
          <w:lang w:eastAsia="nl-NL"/>
          <w14:ligatures w14:val="none"/>
        </w:rPr>
        <w:t xml:space="preserve"> </w:t>
      </w:r>
      <w:proofErr w:type="spellStart"/>
      <w:r w:rsidRPr="000A1AB0">
        <w:rPr>
          <w:rFonts w:eastAsia="Times New Roman" w:cstheme="minorHAnsi"/>
          <w:color w:val="000000" w:themeColor="text1"/>
          <w:kern w:val="0"/>
          <w:sz w:val="22"/>
          <w:szCs w:val="22"/>
          <w:lang w:eastAsia="nl-NL"/>
          <w14:ligatures w14:val="none"/>
        </w:rPr>
        <w:t>Skillaarderdyk</w:t>
      </w:r>
      <w:proofErr w:type="spellEnd"/>
      <w:r w:rsidRPr="000A1AB0">
        <w:rPr>
          <w:rFonts w:eastAsia="Times New Roman" w:cstheme="minorHAnsi"/>
          <w:color w:val="000000" w:themeColor="text1"/>
          <w:kern w:val="0"/>
          <w:sz w:val="22"/>
          <w:szCs w:val="22"/>
          <w:lang w:eastAsia="nl-NL"/>
          <w14:ligatures w14:val="none"/>
        </w:rPr>
        <w:t>.</w:t>
      </w:r>
    </w:p>
    <w:p w14:paraId="7B338531" w14:textId="77777777" w:rsidR="00F35DA4" w:rsidRPr="000A1AB0" w:rsidRDefault="00F35DA4">
      <w:pPr>
        <w:pStyle w:val="Lijstalinea"/>
        <w:spacing w:before="100" w:beforeAutospacing="1" w:after="100" w:afterAutospacing="1" w:line="288" w:lineRule="auto"/>
        <w:rPr>
          <w:rFonts w:eastAsia="Times New Roman" w:cstheme="minorHAnsi"/>
          <w:color w:val="000000" w:themeColor="text1"/>
          <w:kern w:val="0"/>
          <w:sz w:val="22"/>
          <w:szCs w:val="22"/>
          <w:lang w:eastAsia="nl-NL"/>
          <w14:ligatures w14:val="none"/>
        </w:rPr>
        <w:pPrChange w:id="16" w:author="Trijntje van der Galiën - Jellema" w:date="2024-04-02T21:34:00Z">
          <w:pPr>
            <w:pStyle w:val="Lijstalinea"/>
            <w:numPr>
              <w:numId w:val="16"/>
            </w:numPr>
            <w:spacing w:before="100" w:beforeAutospacing="1" w:after="100" w:afterAutospacing="1" w:line="288" w:lineRule="auto"/>
            <w:ind w:hanging="360"/>
          </w:pPr>
        </w:pPrChange>
      </w:pPr>
      <w:ins w:id="17" w:author="Trijntje van der Galiën - Jellema" w:date="2024-04-02T21:33:00Z">
        <w:r w:rsidRPr="00F35DA4">
          <w:rPr>
            <w:rFonts w:eastAsia="Times New Roman" w:cstheme="minorHAnsi"/>
            <w:color w:val="000000" w:themeColor="text1"/>
            <w:kern w:val="0"/>
            <w:sz w:val="22"/>
            <w:szCs w:val="22"/>
            <w:lang w:eastAsia="nl-NL"/>
            <w14:ligatures w14:val="none"/>
          </w:rPr>
          <w:t>Samen met inwoners, ondernemers en de gemeente willen we kijken hoe we dit gebied aantrekkelijker kunnen maken voor zowel inwoners, ondernemers en toeristen. Een externe deskundige zou hierbij met een plan kunnen komen.</w:t>
        </w:r>
      </w:ins>
    </w:p>
    <w:p w14:paraId="02899527" w14:textId="77777777" w:rsidR="002D16B0" w:rsidRDefault="002D16B0" w:rsidP="005C452A">
      <w:pPr>
        <w:rPr>
          <w:rFonts w:eastAsia="Times New Roman" w:cstheme="minorHAnsi"/>
          <w:color w:val="000000" w:themeColor="text1"/>
          <w:kern w:val="0"/>
          <w:sz w:val="22"/>
          <w:szCs w:val="22"/>
          <w:lang w:eastAsia="nl-NL"/>
          <w14:ligatures w14:val="none"/>
        </w:rPr>
      </w:pPr>
    </w:p>
    <w:p w14:paraId="732B9F74" w14:textId="77777777" w:rsidR="005C452A" w:rsidRDefault="005C452A" w:rsidP="005C452A">
      <w:pPr>
        <w:rPr>
          <w:rFonts w:eastAsia="Times New Roman" w:cstheme="minorHAnsi"/>
          <w:color w:val="000000" w:themeColor="text1"/>
          <w:kern w:val="0"/>
          <w:sz w:val="22"/>
          <w:szCs w:val="22"/>
          <w:lang w:eastAsia="nl-NL"/>
          <w14:ligatures w14:val="none"/>
        </w:rPr>
      </w:pPr>
    </w:p>
    <w:p w14:paraId="6B911E60" w14:textId="77777777" w:rsidR="005C452A" w:rsidRDefault="005C452A" w:rsidP="005C452A">
      <w:pPr>
        <w:rPr>
          <w:rFonts w:eastAsia="Times New Roman" w:cstheme="minorHAnsi"/>
          <w:color w:val="000000" w:themeColor="text1"/>
          <w:kern w:val="0"/>
          <w:sz w:val="22"/>
          <w:szCs w:val="22"/>
          <w:lang w:eastAsia="nl-NL"/>
          <w14:ligatures w14:val="none"/>
        </w:rPr>
      </w:pPr>
    </w:p>
    <w:p w14:paraId="394735BF" w14:textId="77777777" w:rsidR="005C452A" w:rsidRDefault="005C452A" w:rsidP="005C452A">
      <w:pPr>
        <w:rPr>
          <w:rFonts w:eastAsia="Times New Roman" w:cstheme="minorHAnsi"/>
          <w:color w:val="000000" w:themeColor="text1"/>
          <w:kern w:val="0"/>
          <w:sz w:val="22"/>
          <w:szCs w:val="22"/>
          <w:lang w:eastAsia="nl-NL"/>
          <w14:ligatures w14:val="none"/>
        </w:rPr>
      </w:pPr>
    </w:p>
    <w:p w14:paraId="7BE5B760" w14:textId="77777777" w:rsidR="005C452A" w:rsidRDefault="005C452A" w:rsidP="005C452A">
      <w:pPr>
        <w:rPr>
          <w:rFonts w:eastAsia="Times New Roman" w:cstheme="minorHAnsi"/>
          <w:color w:val="000000" w:themeColor="text1"/>
          <w:kern w:val="0"/>
          <w:sz w:val="22"/>
          <w:szCs w:val="22"/>
          <w:lang w:eastAsia="nl-NL"/>
          <w14:ligatures w14:val="none"/>
        </w:rPr>
      </w:pPr>
    </w:p>
    <w:p w14:paraId="36B8D9A8" w14:textId="77777777" w:rsidR="005C452A" w:rsidRDefault="005C452A" w:rsidP="005C452A">
      <w:pPr>
        <w:rPr>
          <w:rFonts w:eastAsia="Times New Roman" w:cstheme="minorHAnsi"/>
          <w:color w:val="000000" w:themeColor="text1"/>
          <w:kern w:val="0"/>
          <w:sz w:val="22"/>
          <w:szCs w:val="22"/>
          <w:lang w:eastAsia="nl-NL"/>
          <w14:ligatures w14:val="none"/>
        </w:rPr>
      </w:pPr>
    </w:p>
    <w:p w14:paraId="6C82DE91" w14:textId="77777777" w:rsidR="005C452A" w:rsidRDefault="005C452A" w:rsidP="005C452A">
      <w:pPr>
        <w:rPr>
          <w:rFonts w:eastAsia="Times New Roman" w:cstheme="minorHAnsi"/>
          <w:color w:val="000000" w:themeColor="text1"/>
          <w:kern w:val="0"/>
          <w:sz w:val="22"/>
          <w:szCs w:val="22"/>
          <w:lang w:eastAsia="nl-NL"/>
          <w14:ligatures w14:val="none"/>
        </w:rPr>
      </w:pPr>
    </w:p>
    <w:p w14:paraId="73A14706" w14:textId="77777777" w:rsidR="005C452A" w:rsidRDefault="005C452A" w:rsidP="005C452A">
      <w:pPr>
        <w:rPr>
          <w:rFonts w:eastAsia="Times New Roman" w:cstheme="minorHAnsi"/>
          <w:color w:val="000000" w:themeColor="text1"/>
          <w:kern w:val="0"/>
          <w:sz w:val="22"/>
          <w:szCs w:val="22"/>
          <w:lang w:eastAsia="nl-NL"/>
          <w14:ligatures w14:val="none"/>
        </w:rPr>
      </w:pPr>
    </w:p>
    <w:p w14:paraId="0D2EB62E" w14:textId="77777777" w:rsidR="005C452A" w:rsidDel="00F35DA4" w:rsidRDefault="005C452A" w:rsidP="005C452A">
      <w:pPr>
        <w:rPr>
          <w:del w:id="18" w:author="Trijntje van der Galiën - Jellema" w:date="2024-04-02T21:34:00Z"/>
          <w:rFonts w:eastAsia="Times New Roman" w:cstheme="minorHAnsi"/>
          <w:color w:val="000000" w:themeColor="text1"/>
          <w:kern w:val="0"/>
          <w:sz w:val="22"/>
          <w:szCs w:val="22"/>
          <w:lang w:eastAsia="nl-NL"/>
          <w14:ligatures w14:val="none"/>
        </w:rPr>
      </w:pPr>
    </w:p>
    <w:p w14:paraId="540FC612" w14:textId="77777777" w:rsidR="005C452A" w:rsidDel="00F35DA4" w:rsidRDefault="005C452A" w:rsidP="005C452A">
      <w:pPr>
        <w:rPr>
          <w:del w:id="19" w:author="Trijntje van der Galiën - Jellema" w:date="2024-04-02T21:34:00Z"/>
          <w:rFonts w:eastAsia="Times New Roman" w:cstheme="minorHAnsi"/>
          <w:color w:val="000000" w:themeColor="text1"/>
          <w:kern w:val="0"/>
          <w:sz w:val="22"/>
          <w:szCs w:val="22"/>
          <w:lang w:eastAsia="nl-NL"/>
          <w14:ligatures w14:val="none"/>
        </w:rPr>
      </w:pPr>
    </w:p>
    <w:p w14:paraId="7C2E85B0" w14:textId="77777777" w:rsidR="005C452A" w:rsidDel="00F35DA4" w:rsidRDefault="005C452A" w:rsidP="005C452A">
      <w:pPr>
        <w:rPr>
          <w:del w:id="20" w:author="Trijntje van der Galiën - Jellema" w:date="2024-04-02T21:34:00Z"/>
          <w:rFonts w:eastAsia="Times New Roman" w:cstheme="minorHAnsi"/>
          <w:color w:val="000000" w:themeColor="text1"/>
          <w:kern w:val="0"/>
          <w:sz w:val="22"/>
          <w:szCs w:val="22"/>
          <w:lang w:eastAsia="nl-NL"/>
          <w14:ligatures w14:val="none"/>
        </w:rPr>
      </w:pPr>
    </w:p>
    <w:p w14:paraId="1FCBB962" w14:textId="77777777" w:rsidR="005C452A" w:rsidDel="00F35DA4" w:rsidRDefault="005C452A" w:rsidP="005C452A">
      <w:pPr>
        <w:rPr>
          <w:del w:id="21" w:author="Trijntje van der Galiën - Jellema" w:date="2024-04-02T21:34:00Z"/>
          <w:rFonts w:eastAsia="Times New Roman" w:cstheme="minorHAnsi"/>
          <w:color w:val="000000" w:themeColor="text1"/>
          <w:kern w:val="0"/>
          <w:sz w:val="22"/>
          <w:szCs w:val="22"/>
          <w:lang w:eastAsia="nl-NL"/>
          <w14:ligatures w14:val="none"/>
        </w:rPr>
      </w:pPr>
    </w:p>
    <w:p w14:paraId="6593B599" w14:textId="77777777" w:rsidR="005C452A" w:rsidDel="00F35DA4" w:rsidRDefault="005C452A" w:rsidP="005C452A">
      <w:pPr>
        <w:rPr>
          <w:del w:id="22" w:author="Trijntje van der Galiën - Jellema" w:date="2024-04-02T21:34:00Z"/>
          <w:rFonts w:eastAsia="Times New Roman" w:cstheme="minorHAnsi"/>
          <w:color w:val="000000" w:themeColor="text1"/>
          <w:kern w:val="0"/>
          <w:sz w:val="22"/>
          <w:szCs w:val="22"/>
          <w:lang w:eastAsia="nl-NL"/>
          <w14:ligatures w14:val="none"/>
        </w:rPr>
      </w:pPr>
    </w:p>
    <w:p w14:paraId="6EAA95FB" w14:textId="77777777" w:rsidR="005C452A" w:rsidDel="00F35DA4" w:rsidRDefault="005C452A" w:rsidP="005C452A">
      <w:pPr>
        <w:rPr>
          <w:del w:id="23" w:author="Trijntje van der Galiën - Jellema" w:date="2024-04-02T21:34:00Z"/>
          <w:rFonts w:eastAsia="Times New Roman" w:cstheme="minorHAnsi"/>
          <w:color w:val="000000" w:themeColor="text1"/>
          <w:kern w:val="0"/>
          <w:sz w:val="22"/>
          <w:szCs w:val="22"/>
          <w:lang w:eastAsia="nl-NL"/>
          <w14:ligatures w14:val="none"/>
        </w:rPr>
      </w:pPr>
    </w:p>
    <w:p w14:paraId="2148B180" w14:textId="77777777" w:rsidR="005C452A" w:rsidDel="00F35DA4" w:rsidRDefault="005C452A" w:rsidP="005C452A">
      <w:pPr>
        <w:rPr>
          <w:del w:id="24" w:author="Trijntje van der Galiën - Jellema" w:date="2024-04-02T21:34:00Z"/>
          <w:rFonts w:eastAsia="Times New Roman" w:cstheme="minorHAnsi"/>
          <w:color w:val="000000" w:themeColor="text1"/>
          <w:kern w:val="0"/>
          <w:sz w:val="22"/>
          <w:szCs w:val="22"/>
          <w:lang w:eastAsia="nl-NL"/>
          <w14:ligatures w14:val="none"/>
        </w:rPr>
      </w:pPr>
    </w:p>
    <w:p w14:paraId="7CCE43F4" w14:textId="77777777" w:rsidR="005C452A" w:rsidDel="00F35DA4" w:rsidRDefault="005C452A" w:rsidP="005C452A">
      <w:pPr>
        <w:rPr>
          <w:del w:id="25" w:author="Trijntje van der Galiën - Jellema" w:date="2024-04-02T21:34:00Z"/>
          <w:rFonts w:eastAsia="Times New Roman" w:cstheme="minorHAnsi"/>
          <w:color w:val="000000" w:themeColor="text1"/>
          <w:kern w:val="0"/>
          <w:sz w:val="22"/>
          <w:szCs w:val="22"/>
          <w:lang w:eastAsia="nl-NL"/>
          <w14:ligatures w14:val="none"/>
        </w:rPr>
      </w:pPr>
    </w:p>
    <w:p w14:paraId="1011DA49" w14:textId="77777777" w:rsidR="005C452A" w:rsidDel="00F35DA4" w:rsidRDefault="005C452A" w:rsidP="005C452A">
      <w:pPr>
        <w:rPr>
          <w:del w:id="26" w:author="Trijntje van der Galiën - Jellema" w:date="2024-04-02T21:34:00Z"/>
          <w:rFonts w:eastAsia="Times New Roman" w:cstheme="minorHAnsi"/>
          <w:color w:val="000000" w:themeColor="text1"/>
          <w:kern w:val="0"/>
          <w:sz w:val="22"/>
          <w:szCs w:val="22"/>
          <w:lang w:eastAsia="nl-NL"/>
          <w14:ligatures w14:val="none"/>
        </w:rPr>
      </w:pPr>
    </w:p>
    <w:p w14:paraId="17EFD2B4" w14:textId="77777777" w:rsidR="005C452A" w:rsidRDefault="005C452A" w:rsidP="005C452A">
      <w:pPr>
        <w:rPr>
          <w:rFonts w:eastAsia="Times New Roman" w:cstheme="minorHAnsi"/>
          <w:color w:val="000000" w:themeColor="text1"/>
          <w:kern w:val="0"/>
          <w:sz w:val="22"/>
          <w:szCs w:val="22"/>
          <w:lang w:eastAsia="nl-NL"/>
          <w14:ligatures w14:val="none"/>
        </w:rPr>
      </w:pPr>
    </w:p>
    <w:p w14:paraId="6672EEFF" w14:textId="77777777" w:rsidR="005C452A" w:rsidRDefault="005C452A" w:rsidP="005C452A">
      <w:pPr>
        <w:rPr>
          <w:rFonts w:eastAsia="Times New Roman" w:cstheme="minorHAnsi"/>
          <w:color w:val="000000" w:themeColor="text1"/>
          <w:kern w:val="0"/>
          <w:sz w:val="22"/>
          <w:szCs w:val="22"/>
          <w:lang w:eastAsia="nl-NL"/>
          <w14:ligatures w14:val="none"/>
        </w:rPr>
      </w:pPr>
    </w:p>
    <w:p w14:paraId="6247A1E6" w14:textId="77777777" w:rsidR="005C452A" w:rsidRPr="005C452A" w:rsidRDefault="005C452A" w:rsidP="005C452A">
      <w:pPr>
        <w:rPr>
          <w:rFonts w:eastAsia="Times New Roman" w:cstheme="minorHAnsi"/>
          <w:color w:val="000000" w:themeColor="text1"/>
          <w:kern w:val="0"/>
          <w:sz w:val="22"/>
          <w:szCs w:val="22"/>
          <w:lang w:eastAsia="nl-NL"/>
          <w14:ligatures w14:val="none"/>
        </w:rPr>
      </w:pPr>
    </w:p>
    <w:p w14:paraId="711AD8A8" w14:textId="77777777" w:rsidR="00277BF1" w:rsidRPr="00430AFC" w:rsidRDefault="00430AFC" w:rsidP="00AF7FF3">
      <w:pPr>
        <w:spacing w:before="100" w:beforeAutospacing="1" w:after="100" w:afterAutospacing="1" w:line="288" w:lineRule="auto"/>
        <w:ind w:left="1416"/>
        <w:rPr>
          <w:rFonts w:cstheme="minorHAnsi"/>
          <w:b/>
          <w:bCs/>
          <w:color w:val="000000"/>
          <w:kern w:val="0"/>
          <w:sz w:val="56"/>
          <w:szCs w:val="56"/>
          <w:u w:color="000000"/>
        </w:rPr>
      </w:pPr>
      <w:r w:rsidRPr="00564DBF">
        <w:rPr>
          <w:rFonts w:cstheme="minorHAnsi"/>
          <w:noProof/>
          <w:sz w:val="48"/>
          <w:szCs w:val="48"/>
          <w:lang w:eastAsia="nl-NL"/>
        </w:rPr>
        <mc:AlternateContent>
          <mc:Choice Requires="wps">
            <w:drawing>
              <wp:anchor distT="0" distB="0" distL="114300" distR="114300" simplePos="0" relativeHeight="251663360" behindDoc="0" locked="0" layoutInCell="1" allowOverlap="1" wp14:anchorId="454E15E3" wp14:editId="5FAA81F6">
                <wp:simplePos x="0" y="0"/>
                <wp:positionH relativeFrom="margin">
                  <wp:posOffset>-54321</wp:posOffset>
                </wp:positionH>
                <wp:positionV relativeFrom="paragraph">
                  <wp:posOffset>-267631</wp:posOffset>
                </wp:positionV>
                <wp:extent cx="863600" cy="1086416"/>
                <wp:effectExtent l="0" t="0" r="0" b="0"/>
                <wp:wrapNone/>
                <wp:docPr id="1143877750" name="Tekstvak 1"/>
                <wp:cNvGraphicFramePr/>
                <a:graphic xmlns:a="http://schemas.openxmlformats.org/drawingml/2006/main">
                  <a:graphicData uri="http://schemas.microsoft.com/office/word/2010/wordprocessingShape">
                    <wps:wsp>
                      <wps:cNvSpPr txBox="1"/>
                      <wps:spPr>
                        <a:xfrm>
                          <a:off x="0" y="0"/>
                          <a:ext cx="863600" cy="1086416"/>
                        </a:xfrm>
                        <a:prstGeom prst="rect">
                          <a:avLst/>
                        </a:prstGeom>
                        <a:noFill/>
                        <a:ln w="6350">
                          <a:noFill/>
                        </a:ln>
                      </wps:spPr>
                      <wps:txbx>
                        <w:txbxContent>
                          <w:p w14:paraId="76B41E98" w14:textId="77777777" w:rsidR="00430AFC" w:rsidRPr="00564DBF" w:rsidRDefault="00FC2119" w:rsidP="00430AFC">
                            <w:pPr>
                              <w:rPr>
                                <w:sz w:val="144"/>
                                <w:szCs w:val="144"/>
                              </w:rPr>
                            </w:pPr>
                            <w:r>
                              <w:rPr>
                                <w:sz w:val="144"/>
                                <w:szCs w:val="1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FA92" id="_x0000_s1030" type="#_x0000_t202" style="position:absolute;left:0;text-align:left;margin-left:-4.3pt;margin-top:-21.05pt;width:68pt;height:85.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" filled="f" stroked="f" strokeweight=".5pt">
                <v:textbox>
                  <w:txbxContent>
                    <w:p w:rsidR="00430AFC" w:rsidRPr="00564DBF" w:rsidRDefault="00FC2119" w:rsidP="00430AFC">
                      <w:pPr>
                        <w:rPr>
                          <w:sz w:val="144"/>
                          <w:szCs w:val="144"/>
                        </w:rPr>
                      </w:pPr>
                      <w:r>
                        <w:rPr>
                          <w:sz w:val="144"/>
                          <w:szCs w:val="144"/>
                        </w:rPr>
                        <w:t>4</w:t>
                      </w:r>
                    </w:p>
                  </w:txbxContent>
                </v:textbox>
                <w10:wrap anchorx="margin"/>
              </v:shape>
            </w:pict>
          </mc:Fallback>
        </mc:AlternateContent>
      </w:r>
      <w:r w:rsidRPr="00430AFC">
        <w:rPr>
          <w:rFonts w:cstheme="minorHAnsi"/>
          <w:b/>
          <w:bCs/>
          <w:color w:val="000000"/>
          <w:kern w:val="0"/>
          <w:sz w:val="56"/>
          <w:szCs w:val="56"/>
          <w:u w:color="000000"/>
        </w:rPr>
        <w:t>WATER</w:t>
      </w:r>
    </w:p>
    <w:p w14:paraId="2DF698A6" w14:textId="77777777" w:rsidR="00277BF1" w:rsidRPr="000A1AB0" w:rsidRDefault="00277BF1" w:rsidP="000A1AB0">
      <w:pPr>
        <w:spacing w:before="100" w:after="100" w:line="288" w:lineRule="auto"/>
        <w:rPr>
          <w:rFonts w:eastAsia="Arial" w:cstheme="minorHAnsi"/>
          <w:kern w:val="0"/>
          <w:sz w:val="22"/>
          <w:szCs w:val="22"/>
        </w:rPr>
      </w:pPr>
    </w:p>
    <w:p w14:paraId="684AD645" w14:textId="77777777" w:rsidR="00277BF1" w:rsidRPr="000A1AB0" w:rsidRDefault="00277BF1" w:rsidP="000A1AB0">
      <w:pPr>
        <w:spacing w:before="100" w:after="100" w:line="288" w:lineRule="auto"/>
        <w:rPr>
          <w:rFonts w:eastAsia="Arial" w:cstheme="minorHAnsi"/>
          <w:kern w:val="0"/>
          <w:sz w:val="22"/>
          <w:szCs w:val="22"/>
        </w:rPr>
      </w:pPr>
      <w:r w:rsidRPr="000A1AB0">
        <w:rPr>
          <w:rFonts w:cstheme="minorHAnsi"/>
          <w:kern w:val="0"/>
          <w:sz w:val="22"/>
          <w:szCs w:val="22"/>
        </w:rPr>
        <w:t xml:space="preserve">In de 13e eeuw werd </w:t>
      </w:r>
      <w:r w:rsidR="00430AFC" w:rsidRPr="000A1AB0">
        <w:rPr>
          <w:rFonts w:cstheme="minorHAnsi"/>
          <w:kern w:val="0"/>
          <w:sz w:val="22"/>
          <w:szCs w:val="22"/>
        </w:rPr>
        <w:t>Fryslân</w:t>
      </w:r>
      <w:r w:rsidRPr="000A1AB0">
        <w:rPr>
          <w:rFonts w:cstheme="minorHAnsi"/>
          <w:kern w:val="0"/>
          <w:sz w:val="22"/>
          <w:szCs w:val="22"/>
        </w:rPr>
        <w:t xml:space="preserve"> nagenoeg in twee</w:t>
      </w:r>
      <w:r w:rsidR="005C5DF7">
        <w:rPr>
          <w:rFonts w:cstheme="minorHAnsi"/>
          <w:kern w:val="0"/>
          <w:sz w:val="22"/>
          <w:szCs w:val="22"/>
        </w:rPr>
        <w:t xml:space="preserve">ën </w:t>
      </w:r>
      <w:r w:rsidRPr="000A1AB0">
        <w:rPr>
          <w:rFonts w:cstheme="minorHAnsi"/>
          <w:kern w:val="0"/>
          <w:sz w:val="22"/>
          <w:szCs w:val="22"/>
        </w:rPr>
        <w:t xml:space="preserve">gedeeld. De Middelsee als arm van de Waddenzee zorgde hiervoor. Door </w:t>
      </w:r>
      <w:proofErr w:type="spellStart"/>
      <w:r w:rsidRPr="000A1AB0">
        <w:rPr>
          <w:rFonts w:cstheme="minorHAnsi"/>
          <w:kern w:val="0"/>
          <w:sz w:val="22"/>
          <w:szCs w:val="22"/>
        </w:rPr>
        <w:t>verlanding</w:t>
      </w:r>
      <w:proofErr w:type="spellEnd"/>
      <w:r w:rsidRPr="000A1AB0">
        <w:rPr>
          <w:rFonts w:cstheme="minorHAnsi"/>
          <w:kern w:val="0"/>
          <w:sz w:val="22"/>
          <w:szCs w:val="22"/>
        </w:rPr>
        <w:t xml:space="preserve"> en inpoldering ontstond op een hoger gelegen deel </w:t>
      </w:r>
      <w:r w:rsidR="00DE5EEE">
        <w:rPr>
          <w:rFonts w:cstheme="minorHAnsi"/>
          <w:kern w:val="0"/>
          <w:sz w:val="22"/>
          <w:szCs w:val="22"/>
        </w:rPr>
        <w:t>Mantgum</w:t>
      </w:r>
      <w:r w:rsidRPr="000A1AB0">
        <w:rPr>
          <w:rFonts w:cstheme="minorHAnsi"/>
          <w:kern w:val="0"/>
          <w:sz w:val="22"/>
          <w:szCs w:val="22"/>
        </w:rPr>
        <w:t xml:space="preserve">. Anno 2023 heeft </w:t>
      </w:r>
      <w:r w:rsidR="00DE5EEE">
        <w:rPr>
          <w:rFonts w:cstheme="minorHAnsi"/>
          <w:kern w:val="0"/>
          <w:sz w:val="22"/>
          <w:szCs w:val="22"/>
        </w:rPr>
        <w:t>Mantgum</w:t>
      </w:r>
      <w:r w:rsidRPr="000A1AB0">
        <w:rPr>
          <w:rFonts w:cstheme="minorHAnsi"/>
          <w:kern w:val="0"/>
          <w:sz w:val="22"/>
          <w:szCs w:val="22"/>
        </w:rPr>
        <w:t xml:space="preserve">, via de </w:t>
      </w:r>
      <w:proofErr w:type="spellStart"/>
      <w:r w:rsidR="00DE5EEE">
        <w:rPr>
          <w:rFonts w:cstheme="minorHAnsi"/>
          <w:kern w:val="0"/>
          <w:sz w:val="22"/>
          <w:szCs w:val="22"/>
        </w:rPr>
        <w:t>Mantgum</w:t>
      </w:r>
      <w:r w:rsidRPr="000A1AB0">
        <w:rPr>
          <w:rFonts w:cstheme="minorHAnsi"/>
          <w:kern w:val="0"/>
          <w:sz w:val="22"/>
          <w:szCs w:val="22"/>
        </w:rPr>
        <w:t>ervaart</w:t>
      </w:r>
      <w:proofErr w:type="spellEnd"/>
      <w:r w:rsidRPr="000A1AB0">
        <w:rPr>
          <w:rFonts w:cstheme="minorHAnsi"/>
          <w:kern w:val="0"/>
          <w:sz w:val="22"/>
          <w:szCs w:val="22"/>
        </w:rPr>
        <w:t xml:space="preserve"> en de </w:t>
      </w:r>
      <w:proofErr w:type="spellStart"/>
      <w:r w:rsidRPr="000A1AB0">
        <w:rPr>
          <w:rFonts w:cstheme="minorHAnsi"/>
          <w:kern w:val="0"/>
          <w:sz w:val="22"/>
          <w:szCs w:val="22"/>
        </w:rPr>
        <w:t>Zwette</w:t>
      </w:r>
      <w:proofErr w:type="spellEnd"/>
      <w:r w:rsidRPr="000A1AB0">
        <w:rPr>
          <w:rFonts w:cstheme="minorHAnsi"/>
          <w:kern w:val="0"/>
          <w:sz w:val="22"/>
          <w:szCs w:val="22"/>
        </w:rPr>
        <w:t xml:space="preserve"> een waterverbinding met de watersportkernen in </w:t>
      </w:r>
      <w:r w:rsidR="00430AFC" w:rsidRPr="000A1AB0">
        <w:rPr>
          <w:rFonts w:cstheme="minorHAnsi"/>
          <w:kern w:val="0"/>
          <w:sz w:val="22"/>
          <w:szCs w:val="22"/>
        </w:rPr>
        <w:t>Fryslân</w:t>
      </w:r>
      <w:r w:rsidRPr="000A1AB0">
        <w:rPr>
          <w:rFonts w:cstheme="minorHAnsi"/>
          <w:kern w:val="0"/>
          <w:sz w:val="22"/>
          <w:szCs w:val="22"/>
        </w:rPr>
        <w:t xml:space="preserve">. In de kleine haven zijn voorzieningen zoals stroom, water en een </w:t>
      </w:r>
      <w:proofErr w:type="spellStart"/>
      <w:r w:rsidRPr="000A1AB0">
        <w:rPr>
          <w:rFonts w:cstheme="minorHAnsi"/>
          <w:kern w:val="0"/>
          <w:sz w:val="22"/>
          <w:szCs w:val="22"/>
        </w:rPr>
        <w:t>vuilwaterafzuigpunt</w:t>
      </w:r>
      <w:proofErr w:type="spellEnd"/>
      <w:r w:rsidRPr="000A1AB0">
        <w:rPr>
          <w:rFonts w:cstheme="minorHAnsi"/>
          <w:kern w:val="0"/>
          <w:sz w:val="22"/>
          <w:szCs w:val="22"/>
        </w:rPr>
        <w:t xml:space="preserve"> gerealiseerd. Van de trailerhelling</w:t>
      </w:r>
      <w:r w:rsidR="005C5DF7">
        <w:rPr>
          <w:rFonts w:cstheme="minorHAnsi"/>
          <w:kern w:val="0"/>
          <w:sz w:val="22"/>
          <w:szCs w:val="22"/>
        </w:rPr>
        <w:t xml:space="preserve"> en de </w:t>
      </w:r>
      <w:r w:rsidR="003608C4">
        <w:rPr>
          <w:rFonts w:cstheme="minorHAnsi"/>
          <w:kern w:val="0"/>
          <w:sz w:val="22"/>
          <w:szCs w:val="22"/>
        </w:rPr>
        <w:t>passantenhaven</w:t>
      </w:r>
      <w:r w:rsidRPr="000A1AB0">
        <w:rPr>
          <w:rFonts w:cstheme="minorHAnsi"/>
          <w:kern w:val="0"/>
          <w:sz w:val="22"/>
          <w:szCs w:val="22"/>
        </w:rPr>
        <w:t xml:space="preserve"> wordt veel gebruik gemaakt</w:t>
      </w:r>
      <w:r w:rsidR="005C5DF7">
        <w:rPr>
          <w:rFonts w:cstheme="minorHAnsi"/>
          <w:kern w:val="0"/>
          <w:sz w:val="22"/>
          <w:szCs w:val="22"/>
        </w:rPr>
        <w:t>.</w:t>
      </w:r>
    </w:p>
    <w:p w14:paraId="1A0AF73A" w14:textId="77777777" w:rsidR="00277BF1" w:rsidRPr="000A1AB0" w:rsidRDefault="00277BF1" w:rsidP="000A1AB0">
      <w:pPr>
        <w:spacing w:before="100" w:after="100" w:line="288" w:lineRule="auto"/>
        <w:rPr>
          <w:rFonts w:eastAsia="Times New Roman" w:cstheme="minorHAnsi"/>
          <w:kern w:val="0"/>
          <w:sz w:val="22"/>
          <w:szCs w:val="22"/>
        </w:rPr>
      </w:pPr>
      <w:r w:rsidRPr="000A1AB0">
        <w:rPr>
          <w:rFonts w:cstheme="minorHAnsi"/>
          <w:kern w:val="0"/>
          <w:sz w:val="22"/>
          <w:szCs w:val="22"/>
        </w:rPr>
        <w:t xml:space="preserve">De </w:t>
      </w:r>
      <w:proofErr w:type="spellStart"/>
      <w:r w:rsidRPr="000A1AB0">
        <w:rPr>
          <w:rFonts w:cstheme="minorHAnsi"/>
          <w:kern w:val="0"/>
          <w:sz w:val="22"/>
          <w:szCs w:val="22"/>
        </w:rPr>
        <w:t>Wiet</w:t>
      </w:r>
      <w:r w:rsidR="005C452A">
        <w:rPr>
          <w:rFonts w:cstheme="minorHAnsi"/>
          <w:kern w:val="0"/>
          <w:sz w:val="22"/>
          <w:szCs w:val="22"/>
        </w:rPr>
        <w:t>w</w:t>
      </w:r>
      <w:r w:rsidRPr="000A1AB0">
        <w:rPr>
          <w:rFonts w:cstheme="minorHAnsi"/>
          <w:kern w:val="0"/>
          <w:sz w:val="22"/>
          <w:szCs w:val="22"/>
        </w:rPr>
        <w:t>etter</w:t>
      </w:r>
      <w:r w:rsidR="005C452A">
        <w:rPr>
          <w:rFonts w:cstheme="minorHAnsi"/>
          <w:kern w:val="0"/>
          <w:sz w:val="22"/>
          <w:szCs w:val="22"/>
        </w:rPr>
        <w:t>k</w:t>
      </w:r>
      <w:r w:rsidRPr="000A1AB0">
        <w:rPr>
          <w:rFonts w:cstheme="minorHAnsi"/>
          <w:kern w:val="0"/>
          <w:sz w:val="22"/>
          <w:szCs w:val="22"/>
        </w:rPr>
        <w:t>lub</w:t>
      </w:r>
      <w:proofErr w:type="spellEnd"/>
      <w:r w:rsidRPr="000A1AB0">
        <w:rPr>
          <w:rFonts w:cstheme="minorHAnsi"/>
          <w:kern w:val="0"/>
          <w:sz w:val="22"/>
          <w:szCs w:val="22"/>
        </w:rPr>
        <w:t xml:space="preserve"> zorg</w:t>
      </w:r>
      <w:r w:rsidR="003608C4">
        <w:rPr>
          <w:rFonts w:cstheme="minorHAnsi"/>
          <w:kern w:val="0"/>
          <w:sz w:val="22"/>
          <w:szCs w:val="22"/>
        </w:rPr>
        <w:t>t</w:t>
      </w:r>
      <w:r w:rsidRPr="000A1AB0">
        <w:rPr>
          <w:rFonts w:cstheme="minorHAnsi"/>
          <w:kern w:val="0"/>
          <w:sz w:val="22"/>
          <w:szCs w:val="22"/>
        </w:rPr>
        <w:t xml:space="preserve"> voor het onderhoud en het reilen en zeilen in de haven. Zij hebben overleg met de gemeente, provincie en </w:t>
      </w:r>
      <w:proofErr w:type="spellStart"/>
      <w:r w:rsidR="003608C4">
        <w:rPr>
          <w:rFonts w:cstheme="minorHAnsi"/>
          <w:kern w:val="0"/>
          <w:sz w:val="22"/>
          <w:szCs w:val="22"/>
        </w:rPr>
        <w:t>W</w:t>
      </w:r>
      <w:r w:rsidRPr="000A1AB0">
        <w:rPr>
          <w:rFonts w:cstheme="minorHAnsi"/>
          <w:kern w:val="0"/>
          <w:sz w:val="22"/>
          <w:szCs w:val="22"/>
        </w:rPr>
        <w:t>etterskip</w:t>
      </w:r>
      <w:proofErr w:type="spellEnd"/>
      <w:r w:rsidRPr="000A1AB0">
        <w:rPr>
          <w:rFonts w:cstheme="minorHAnsi"/>
          <w:kern w:val="0"/>
          <w:sz w:val="22"/>
          <w:szCs w:val="22"/>
        </w:rPr>
        <w:t xml:space="preserve"> over de bevaarbaarheid van de wateren in en rond </w:t>
      </w:r>
      <w:r w:rsidR="00DE5EEE">
        <w:rPr>
          <w:rFonts w:cstheme="minorHAnsi"/>
          <w:kern w:val="0"/>
          <w:sz w:val="22"/>
          <w:szCs w:val="22"/>
        </w:rPr>
        <w:t>Mantgum</w:t>
      </w:r>
      <w:r w:rsidRPr="000A1AB0">
        <w:rPr>
          <w:rFonts w:cstheme="minorHAnsi"/>
          <w:kern w:val="0"/>
          <w:sz w:val="22"/>
          <w:szCs w:val="22"/>
        </w:rPr>
        <w:t>.</w:t>
      </w:r>
    </w:p>
    <w:p w14:paraId="31BB1D99" w14:textId="77777777" w:rsidR="00277BF1" w:rsidRPr="000A1AB0" w:rsidRDefault="00277BF1" w:rsidP="000A1AB0">
      <w:pPr>
        <w:spacing w:before="100" w:after="100" w:line="288" w:lineRule="auto"/>
        <w:rPr>
          <w:rFonts w:eastAsia="Arial" w:cstheme="minorHAnsi"/>
          <w:kern w:val="0"/>
          <w:sz w:val="22"/>
          <w:szCs w:val="22"/>
        </w:rPr>
      </w:pPr>
      <w:r w:rsidRPr="000A1AB0">
        <w:rPr>
          <w:rFonts w:cstheme="minorHAnsi"/>
          <w:kern w:val="0"/>
          <w:sz w:val="22"/>
          <w:szCs w:val="22"/>
        </w:rPr>
        <w:t xml:space="preserve">Wonen en </w:t>
      </w:r>
      <w:r w:rsidR="003608C4" w:rsidRPr="000A1AB0">
        <w:rPr>
          <w:rFonts w:cstheme="minorHAnsi"/>
          <w:kern w:val="0"/>
          <w:sz w:val="22"/>
          <w:szCs w:val="22"/>
        </w:rPr>
        <w:t>recreëren</w:t>
      </w:r>
      <w:r w:rsidRPr="000A1AB0">
        <w:rPr>
          <w:rFonts w:cstheme="minorHAnsi"/>
          <w:kern w:val="0"/>
          <w:sz w:val="22"/>
          <w:szCs w:val="22"/>
        </w:rPr>
        <w:t xml:space="preserve"> aan open vaarwater is van grote waarde voor </w:t>
      </w:r>
      <w:r w:rsidR="00DE5EEE">
        <w:rPr>
          <w:rFonts w:cstheme="minorHAnsi"/>
          <w:kern w:val="0"/>
          <w:sz w:val="22"/>
          <w:szCs w:val="22"/>
        </w:rPr>
        <w:t>Mantgum</w:t>
      </w:r>
      <w:r w:rsidRPr="000A1AB0">
        <w:rPr>
          <w:rFonts w:cstheme="minorHAnsi"/>
          <w:kern w:val="0"/>
          <w:sz w:val="22"/>
          <w:szCs w:val="22"/>
        </w:rPr>
        <w:t xml:space="preserve">, niet alleen omdat huizen aan het water meer waard zijn, maar ook omdat het gezien kan worden als een belangrijke landschappelijke kwaliteit. Daarom zijn in de stedenbouwkundige opzet van </w:t>
      </w:r>
      <w:r w:rsidR="00DE5EEE">
        <w:rPr>
          <w:rFonts w:cstheme="minorHAnsi"/>
          <w:kern w:val="0"/>
          <w:sz w:val="22"/>
          <w:szCs w:val="22"/>
        </w:rPr>
        <w:t>Mantgum</w:t>
      </w:r>
      <w:r w:rsidRPr="000A1AB0">
        <w:rPr>
          <w:rFonts w:cstheme="minorHAnsi"/>
          <w:kern w:val="0"/>
          <w:sz w:val="22"/>
          <w:szCs w:val="22"/>
        </w:rPr>
        <w:t xml:space="preserve"> veel woningen aan het water gesitueerd. De kwaliteit van het oppervlaktewater dient dan ook goed te zijn.</w:t>
      </w:r>
    </w:p>
    <w:p w14:paraId="726B52E4" w14:textId="77777777" w:rsidR="00277BF1" w:rsidRPr="000A1AB0" w:rsidRDefault="00277BF1" w:rsidP="000A1AB0">
      <w:pPr>
        <w:spacing w:before="100" w:after="100" w:line="288" w:lineRule="auto"/>
        <w:rPr>
          <w:rFonts w:eastAsia="Times New Roman" w:cstheme="minorHAnsi"/>
          <w:kern w:val="0"/>
          <w:sz w:val="22"/>
          <w:szCs w:val="22"/>
        </w:rPr>
      </w:pPr>
      <w:r w:rsidRPr="000A1AB0">
        <w:rPr>
          <w:rFonts w:cstheme="minorHAnsi"/>
          <w:b/>
          <w:bCs/>
          <w:kern w:val="0"/>
          <w:sz w:val="22"/>
          <w:szCs w:val="22"/>
        </w:rPr>
        <w:t>Visie op water</w:t>
      </w:r>
    </w:p>
    <w:p w14:paraId="1A57ECA4" w14:textId="77777777" w:rsidR="003608C4" w:rsidRPr="003608C4" w:rsidRDefault="00277BF1" w:rsidP="000A1AB0">
      <w:pPr>
        <w:pStyle w:val="Lijstalinea"/>
        <w:numPr>
          <w:ilvl w:val="0"/>
          <w:numId w:val="18"/>
        </w:numPr>
        <w:pBdr>
          <w:top w:val="nil"/>
          <w:left w:val="nil"/>
          <w:bottom w:val="nil"/>
          <w:right w:val="nil"/>
          <w:between w:val="nil"/>
          <w:bar w:val="nil"/>
        </w:pBdr>
        <w:spacing w:before="100" w:after="100" w:line="288" w:lineRule="auto"/>
        <w:ind w:hanging="720"/>
        <w:rPr>
          <w:rFonts w:cstheme="minorHAnsi"/>
          <w:sz w:val="22"/>
          <w:szCs w:val="22"/>
        </w:rPr>
      </w:pPr>
      <w:r w:rsidRPr="00FC2119">
        <w:rPr>
          <w:rFonts w:cstheme="minorHAnsi"/>
          <w:kern w:val="0"/>
          <w:sz w:val="22"/>
          <w:szCs w:val="22"/>
        </w:rPr>
        <w:t>De waterkwaliteit dient goed te zijn. Recreëren op en zwemmen in het water moet (zonder gevaar) kunnen.</w:t>
      </w:r>
    </w:p>
    <w:p w14:paraId="3A1E1423" w14:textId="77777777" w:rsidR="00277BF1" w:rsidRPr="00FC2119" w:rsidRDefault="003608C4" w:rsidP="000A1AB0">
      <w:pPr>
        <w:pStyle w:val="Lijstalinea"/>
        <w:numPr>
          <w:ilvl w:val="0"/>
          <w:numId w:val="18"/>
        </w:numPr>
        <w:pBdr>
          <w:top w:val="nil"/>
          <w:left w:val="nil"/>
          <w:bottom w:val="nil"/>
          <w:right w:val="nil"/>
          <w:between w:val="nil"/>
          <w:bar w:val="nil"/>
        </w:pBdr>
        <w:spacing w:before="100" w:after="100" w:line="288" w:lineRule="auto"/>
        <w:ind w:hanging="720"/>
        <w:rPr>
          <w:rFonts w:cstheme="minorHAnsi"/>
          <w:sz w:val="22"/>
          <w:szCs w:val="22"/>
        </w:rPr>
      </w:pPr>
      <w:r>
        <w:rPr>
          <w:rFonts w:cstheme="minorHAnsi"/>
          <w:kern w:val="0"/>
          <w:sz w:val="22"/>
          <w:szCs w:val="22"/>
        </w:rPr>
        <w:t>Jaarlijks overleg met</w:t>
      </w:r>
      <w:r w:rsidR="000C574D">
        <w:rPr>
          <w:rFonts w:cstheme="minorHAnsi"/>
          <w:kern w:val="0"/>
          <w:sz w:val="22"/>
          <w:szCs w:val="22"/>
        </w:rPr>
        <w:t xml:space="preserve"> de</w:t>
      </w:r>
      <w:r>
        <w:rPr>
          <w:rFonts w:cstheme="minorHAnsi"/>
          <w:kern w:val="0"/>
          <w:sz w:val="22"/>
          <w:szCs w:val="22"/>
        </w:rPr>
        <w:t xml:space="preserve"> </w:t>
      </w:r>
      <w:proofErr w:type="spellStart"/>
      <w:r>
        <w:rPr>
          <w:rFonts w:cstheme="minorHAnsi"/>
          <w:kern w:val="0"/>
          <w:sz w:val="22"/>
          <w:szCs w:val="22"/>
        </w:rPr>
        <w:t>Wiet</w:t>
      </w:r>
      <w:r w:rsidR="00A94733">
        <w:rPr>
          <w:rFonts w:cstheme="minorHAnsi"/>
          <w:kern w:val="0"/>
          <w:sz w:val="22"/>
          <w:szCs w:val="22"/>
        </w:rPr>
        <w:t>w</w:t>
      </w:r>
      <w:r>
        <w:rPr>
          <w:rFonts w:cstheme="minorHAnsi"/>
          <w:kern w:val="0"/>
          <w:sz w:val="22"/>
          <w:szCs w:val="22"/>
        </w:rPr>
        <w:t>etter</w:t>
      </w:r>
      <w:r w:rsidR="00A94733">
        <w:rPr>
          <w:rFonts w:cstheme="minorHAnsi"/>
          <w:kern w:val="0"/>
          <w:sz w:val="22"/>
          <w:szCs w:val="22"/>
        </w:rPr>
        <w:t>k</w:t>
      </w:r>
      <w:r>
        <w:rPr>
          <w:rFonts w:cstheme="minorHAnsi"/>
          <w:kern w:val="0"/>
          <w:sz w:val="22"/>
          <w:szCs w:val="22"/>
        </w:rPr>
        <w:t>lub</w:t>
      </w:r>
      <w:proofErr w:type="spellEnd"/>
      <w:r w:rsidR="000C574D">
        <w:rPr>
          <w:rFonts w:cstheme="minorHAnsi"/>
          <w:kern w:val="0"/>
          <w:sz w:val="22"/>
          <w:szCs w:val="22"/>
        </w:rPr>
        <w:t>.</w:t>
      </w:r>
    </w:p>
    <w:p w14:paraId="2EF76446" w14:textId="77777777" w:rsidR="00277BF1" w:rsidRPr="00711CFE" w:rsidRDefault="00FC2119" w:rsidP="00711CFE">
      <w:pPr>
        <w:pBdr>
          <w:top w:val="nil"/>
          <w:left w:val="nil"/>
          <w:bottom w:val="nil"/>
          <w:right w:val="nil"/>
          <w:between w:val="nil"/>
          <w:bar w:val="nil"/>
        </w:pBdr>
        <w:spacing w:before="100" w:after="100" w:line="288" w:lineRule="auto"/>
        <w:rPr>
          <w:rFonts w:cstheme="minorHAnsi"/>
          <w:b/>
          <w:bCs/>
          <w:sz w:val="22"/>
          <w:szCs w:val="22"/>
        </w:rPr>
      </w:pPr>
      <w:r w:rsidRPr="00FC2119">
        <w:rPr>
          <w:rFonts w:cstheme="minorHAnsi"/>
          <w:b/>
          <w:bCs/>
          <w:sz w:val="22"/>
          <w:szCs w:val="22"/>
        </w:rPr>
        <w:t>ACTIEPUNTEN</w:t>
      </w:r>
    </w:p>
    <w:p w14:paraId="63CE97EF" w14:textId="77777777" w:rsidR="00277BF1" w:rsidRPr="00FC2119" w:rsidRDefault="00277BF1" w:rsidP="00FC2119">
      <w:pPr>
        <w:pStyle w:val="Lijstalinea"/>
        <w:numPr>
          <w:ilvl w:val="0"/>
          <w:numId w:val="19"/>
        </w:numPr>
        <w:spacing w:before="100" w:after="100" w:line="288" w:lineRule="auto"/>
        <w:rPr>
          <w:rFonts w:eastAsia="Arial" w:cstheme="minorHAnsi"/>
          <w:kern w:val="0"/>
          <w:sz w:val="22"/>
          <w:szCs w:val="22"/>
        </w:rPr>
      </w:pPr>
      <w:r w:rsidRPr="00FC2119">
        <w:rPr>
          <w:rFonts w:cstheme="minorHAnsi"/>
          <w:kern w:val="0"/>
          <w:sz w:val="22"/>
          <w:szCs w:val="22"/>
        </w:rPr>
        <w:t>De kwaliteit van het zwemwater dient geborgd te zijn.</w:t>
      </w:r>
      <w:r w:rsidR="00711CFE">
        <w:rPr>
          <w:rFonts w:cstheme="minorHAnsi"/>
          <w:kern w:val="0"/>
          <w:sz w:val="22"/>
          <w:szCs w:val="22"/>
        </w:rPr>
        <w:t xml:space="preserve"> Samen met </w:t>
      </w:r>
      <w:proofErr w:type="spellStart"/>
      <w:r w:rsidR="00A94733">
        <w:rPr>
          <w:rFonts w:cstheme="minorHAnsi"/>
          <w:kern w:val="0"/>
          <w:sz w:val="22"/>
          <w:szCs w:val="22"/>
        </w:rPr>
        <w:t>W</w:t>
      </w:r>
      <w:r w:rsidR="00711CFE">
        <w:rPr>
          <w:rFonts w:cstheme="minorHAnsi"/>
          <w:kern w:val="0"/>
          <w:sz w:val="22"/>
          <w:szCs w:val="22"/>
        </w:rPr>
        <w:t>iet</w:t>
      </w:r>
      <w:r w:rsidR="00A94733">
        <w:rPr>
          <w:rFonts w:cstheme="minorHAnsi"/>
          <w:kern w:val="0"/>
          <w:sz w:val="22"/>
          <w:szCs w:val="22"/>
        </w:rPr>
        <w:t>w</w:t>
      </w:r>
      <w:r w:rsidR="00711CFE">
        <w:rPr>
          <w:rFonts w:cstheme="minorHAnsi"/>
          <w:kern w:val="0"/>
          <w:sz w:val="22"/>
          <w:szCs w:val="22"/>
        </w:rPr>
        <w:t>et</w:t>
      </w:r>
      <w:r w:rsidR="00A94733">
        <w:rPr>
          <w:rFonts w:cstheme="minorHAnsi"/>
          <w:kern w:val="0"/>
          <w:sz w:val="22"/>
          <w:szCs w:val="22"/>
        </w:rPr>
        <w:t>t</w:t>
      </w:r>
      <w:r w:rsidR="00711CFE">
        <w:rPr>
          <w:rFonts w:cstheme="minorHAnsi"/>
          <w:kern w:val="0"/>
          <w:sz w:val="22"/>
          <w:szCs w:val="22"/>
        </w:rPr>
        <w:t>er</w:t>
      </w:r>
      <w:r w:rsidR="00A94733">
        <w:rPr>
          <w:rFonts w:cstheme="minorHAnsi"/>
          <w:kern w:val="0"/>
          <w:sz w:val="22"/>
          <w:szCs w:val="22"/>
        </w:rPr>
        <w:t>k</w:t>
      </w:r>
      <w:r w:rsidR="00711CFE">
        <w:rPr>
          <w:rFonts w:cstheme="minorHAnsi"/>
          <w:kern w:val="0"/>
          <w:sz w:val="22"/>
          <w:szCs w:val="22"/>
        </w:rPr>
        <w:t>lub</w:t>
      </w:r>
      <w:proofErr w:type="spellEnd"/>
      <w:r w:rsidR="00711CFE">
        <w:rPr>
          <w:rFonts w:cstheme="minorHAnsi"/>
          <w:kern w:val="0"/>
          <w:sz w:val="22"/>
          <w:szCs w:val="22"/>
        </w:rPr>
        <w:t xml:space="preserve"> en </w:t>
      </w:r>
      <w:proofErr w:type="spellStart"/>
      <w:r w:rsidR="00711CFE">
        <w:rPr>
          <w:rFonts w:cstheme="minorHAnsi"/>
          <w:kern w:val="0"/>
          <w:sz w:val="22"/>
          <w:szCs w:val="22"/>
        </w:rPr>
        <w:t>Wetterskip</w:t>
      </w:r>
      <w:proofErr w:type="spellEnd"/>
      <w:r w:rsidR="00711CFE">
        <w:rPr>
          <w:rFonts w:cstheme="minorHAnsi"/>
          <w:kern w:val="0"/>
          <w:sz w:val="22"/>
          <w:szCs w:val="22"/>
        </w:rPr>
        <w:t xml:space="preserve"> </w:t>
      </w:r>
      <w:proofErr w:type="spellStart"/>
      <w:r w:rsidR="00A94733">
        <w:rPr>
          <w:rFonts w:cstheme="minorHAnsi"/>
          <w:kern w:val="0"/>
          <w:sz w:val="22"/>
          <w:szCs w:val="22"/>
        </w:rPr>
        <w:t>Fryslan</w:t>
      </w:r>
      <w:proofErr w:type="spellEnd"/>
      <w:r w:rsidR="00A94733">
        <w:rPr>
          <w:rFonts w:cstheme="minorHAnsi"/>
          <w:kern w:val="0"/>
          <w:sz w:val="22"/>
          <w:szCs w:val="22"/>
        </w:rPr>
        <w:t xml:space="preserve"> </w:t>
      </w:r>
      <w:r w:rsidR="00711CFE">
        <w:rPr>
          <w:rFonts w:cstheme="minorHAnsi"/>
          <w:kern w:val="0"/>
          <w:sz w:val="22"/>
          <w:szCs w:val="22"/>
        </w:rPr>
        <w:t>kijken naar hoe dit te realiseren.</w:t>
      </w:r>
    </w:p>
    <w:p w14:paraId="07A7A91C" w14:textId="77777777" w:rsidR="00277BF1" w:rsidRPr="00FC2119" w:rsidRDefault="00277BF1" w:rsidP="00FC2119">
      <w:pPr>
        <w:pStyle w:val="Lijstalinea"/>
        <w:numPr>
          <w:ilvl w:val="0"/>
          <w:numId w:val="19"/>
        </w:numPr>
        <w:spacing w:before="100" w:after="100" w:line="288" w:lineRule="auto"/>
        <w:rPr>
          <w:rFonts w:eastAsia="Arial" w:cstheme="minorHAnsi"/>
          <w:kern w:val="0"/>
          <w:sz w:val="22"/>
          <w:szCs w:val="22"/>
        </w:rPr>
      </w:pPr>
      <w:r w:rsidRPr="00FC2119">
        <w:rPr>
          <w:rFonts w:cstheme="minorHAnsi"/>
          <w:kern w:val="0"/>
          <w:sz w:val="22"/>
          <w:szCs w:val="22"/>
        </w:rPr>
        <w:t>Onderzoeken op welke wijze de ecologische kwaliteit van het water kan worden verbeterd.</w:t>
      </w:r>
      <w:r w:rsidR="00A94733">
        <w:rPr>
          <w:rFonts w:cstheme="minorHAnsi"/>
          <w:kern w:val="0"/>
          <w:sz w:val="22"/>
          <w:szCs w:val="22"/>
        </w:rPr>
        <w:t xml:space="preserve"> </w:t>
      </w:r>
    </w:p>
    <w:p w14:paraId="460F3F42" w14:textId="77777777" w:rsidR="002D16B0" w:rsidRPr="005C452A" w:rsidRDefault="00277BF1" w:rsidP="005C452A">
      <w:pPr>
        <w:pStyle w:val="Lijstalinea"/>
        <w:numPr>
          <w:ilvl w:val="0"/>
          <w:numId w:val="19"/>
        </w:numPr>
        <w:spacing w:before="100" w:after="100" w:line="288" w:lineRule="auto"/>
        <w:rPr>
          <w:rFonts w:eastAsia="Arial" w:cstheme="minorHAnsi"/>
          <w:kern w:val="0"/>
          <w:sz w:val="22"/>
          <w:szCs w:val="22"/>
        </w:rPr>
      </w:pPr>
      <w:r w:rsidRPr="00FC2119">
        <w:rPr>
          <w:rFonts w:cstheme="minorHAnsi"/>
          <w:kern w:val="0"/>
          <w:sz w:val="22"/>
          <w:szCs w:val="22"/>
        </w:rPr>
        <w:t>Door de klimaatverandering komen er steeds meer stortbuien voor. De noodzaak is aanwezig om zelf meer hemelwater op te vangen en te gebruiken.</w:t>
      </w:r>
      <w:r w:rsidR="005C452A">
        <w:rPr>
          <w:rFonts w:cstheme="minorHAnsi"/>
          <w:kern w:val="0"/>
          <w:sz w:val="22"/>
          <w:szCs w:val="22"/>
        </w:rPr>
        <w:t xml:space="preserve"> </w:t>
      </w:r>
      <w:r w:rsidRPr="005C452A">
        <w:rPr>
          <w:rFonts w:cstheme="minorHAnsi"/>
          <w:kern w:val="0"/>
          <w:sz w:val="22"/>
          <w:szCs w:val="22"/>
        </w:rPr>
        <w:t xml:space="preserve">Hemelwater moet zoveel als mogelijk worden geloosd op het </w:t>
      </w:r>
      <w:proofErr w:type="gramStart"/>
      <w:r w:rsidRPr="005C452A">
        <w:rPr>
          <w:rFonts w:cstheme="minorHAnsi"/>
          <w:kern w:val="0"/>
          <w:sz w:val="22"/>
          <w:szCs w:val="22"/>
        </w:rPr>
        <w:t>oppervlakte water</w:t>
      </w:r>
      <w:proofErr w:type="gramEnd"/>
      <w:r w:rsidRPr="005C452A">
        <w:rPr>
          <w:rFonts w:cstheme="minorHAnsi"/>
          <w:kern w:val="0"/>
          <w:sz w:val="22"/>
          <w:szCs w:val="22"/>
        </w:rPr>
        <w:t>. Er moet voorkomen worden dat het riool wordt overbelast.</w:t>
      </w:r>
      <w:r w:rsidR="00A94733" w:rsidRPr="005C452A">
        <w:rPr>
          <w:rFonts w:cstheme="minorHAnsi"/>
          <w:kern w:val="0"/>
          <w:sz w:val="22"/>
          <w:szCs w:val="22"/>
        </w:rPr>
        <w:t xml:space="preserve"> </w:t>
      </w:r>
    </w:p>
    <w:p w14:paraId="51FAA7A2" w14:textId="77777777" w:rsidR="002D16B0" w:rsidRDefault="002D16B0" w:rsidP="00AF7FF3">
      <w:pPr>
        <w:ind w:left="708" w:firstLine="708"/>
        <w:rPr>
          <w:b/>
          <w:bCs/>
          <w:sz w:val="48"/>
          <w:szCs w:val="48"/>
        </w:rPr>
      </w:pPr>
    </w:p>
    <w:p w14:paraId="17FDD7D5" w14:textId="77777777" w:rsidR="009E414B" w:rsidRPr="009E414B" w:rsidRDefault="00AF7FF3" w:rsidP="00AF7FF3">
      <w:pPr>
        <w:ind w:left="708" w:firstLine="708"/>
        <w:rPr>
          <w:b/>
          <w:bCs/>
          <w:sz w:val="48"/>
          <w:szCs w:val="48"/>
        </w:rPr>
      </w:pPr>
      <w:r w:rsidRPr="00564DBF">
        <w:rPr>
          <w:rFonts w:cstheme="minorHAnsi"/>
          <w:noProof/>
          <w:sz w:val="48"/>
          <w:szCs w:val="48"/>
          <w:lang w:eastAsia="nl-NL"/>
        </w:rPr>
        <mc:AlternateContent>
          <mc:Choice Requires="wps">
            <w:drawing>
              <wp:anchor distT="0" distB="0" distL="114300" distR="114300" simplePos="0" relativeHeight="251670528" behindDoc="0" locked="0" layoutInCell="1" allowOverlap="1" wp14:anchorId="2B48B075" wp14:editId="1EA6362C">
                <wp:simplePos x="0" y="0"/>
                <wp:positionH relativeFrom="margin">
                  <wp:align>left</wp:align>
                </wp:positionH>
                <wp:positionV relativeFrom="paragraph">
                  <wp:posOffset>-284241</wp:posOffset>
                </wp:positionV>
                <wp:extent cx="863600" cy="1236134"/>
                <wp:effectExtent l="0" t="0" r="0" b="2540"/>
                <wp:wrapNone/>
                <wp:docPr id="1474908579" name="Tekstvak 1"/>
                <wp:cNvGraphicFramePr/>
                <a:graphic xmlns:a="http://schemas.openxmlformats.org/drawingml/2006/main">
                  <a:graphicData uri="http://schemas.microsoft.com/office/word/2010/wordprocessingShape">
                    <wps:wsp>
                      <wps:cNvSpPr txBox="1"/>
                      <wps:spPr>
                        <a:xfrm>
                          <a:off x="0" y="0"/>
                          <a:ext cx="863600" cy="1236134"/>
                        </a:xfrm>
                        <a:prstGeom prst="rect">
                          <a:avLst/>
                        </a:prstGeom>
                        <a:noFill/>
                        <a:ln w="6350">
                          <a:noFill/>
                        </a:ln>
                      </wps:spPr>
                      <wps:txbx>
                        <w:txbxContent>
                          <w:p w14:paraId="53E7B49F" w14:textId="77777777" w:rsidR="009E414B" w:rsidRPr="00564DBF" w:rsidRDefault="009E414B" w:rsidP="009E414B">
                            <w:pPr>
                              <w:rPr>
                                <w:sz w:val="144"/>
                                <w:szCs w:val="144"/>
                              </w:rPr>
                            </w:pPr>
                            <w:r>
                              <w:rPr>
                                <w:sz w:val="144"/>
                                <w:szCs w:val="1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573AD" id="_x0000_s1031" type="#_x0000_t202" style="position:absolute;left:0;text-align:left;margin-left:0;margin-top:-22.4pt;width:68pt;height:97.3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" filled="f" stroked="f" strokeweight=".5pt">
                <v:textbox>
                  <w:txbxContent>
                    <w:p w:rsidR="009E414B" w:rsidRPr="00564DBF" w:rsidRDefault="009E414B" w:rsidP="009E414B">
                      <w:pPr>
                        <w:rPr>
                          <w:sz w:val="144"/>
                          <w:szCs w:val="144"/>
                        </w:rPr>
                      </w:pPr>
                      <w:r>
                        <w:rPr>
                          <w:sz w:val="144"/>
                          <w:szCs w:val="144"/>
                        </w:rPr>
                        <w:t>5</w:t>
                      </w:r>
                    </w:p>
                  </w:txbxContent>
                </v:textbox>
                <w10:wrap anchorx="margin"/>
              </v:shape>
            </w:pict>
          </mc:Fallback>
        </mc:AlternateContent>
      </w:r>
      <w:r w:rsidR="009E414B" w:rsidRPr="009E414B">
        <w:rPr>
          <w:b/>
          <w:bCs/>
          <w:sz w:val="48"/>
          <w:szCs w:val="48"/>
        </w:rPr>
        <w:t>WONEN &amp; WERKEN</w:t>
      </w:r>
    </w:p>
    <w:p w14:paraId="004DC207" w14:textId="77777777" w:rsidR="009E414B" w:rsidRDefault="009E414B" w:rsidP="007017E8"/>
    <w:p w14:paraId="42192A22" w14:textId="77777777" w:rsidR="009E414B" w:rsidRDefault="009E414B" w:rsidP="007017E8"/>
    <w:p w14:paraId="5A723EE8" w14:textId="77777777" w:rsidR="009E414B" w:rsidRDefault="009E414B" w:rsidP="007017E8"/>
    <w:p w14:paraId="6BE4295D" w14:textId="77777777" w:rsidR="007017E8" w:rsidRPr="009E414B" w:rsidRDefault="00DE5EEE" w:rsidP="009E414B">
      <w:pPr>
        <w:spacing w:line="288" w:lineRule="auto"/>
        <w:rPr>
          <w:sz w:val="22"/>
          <w:szCs w:val="22"/>
        </w:rPr>
      </w:pPr>
      <w:r>
        <w:rPr>
          <w:sz w:val="22"/>
          <w:szCs w:val="22"/>
        </w:rPr>
        <w:t>Mantgum</w:t>
      </w:r>
      <w:r w:rsidR="007017E8" w:rsidRPr="009E414B">
        <w:rPr>
          <w:sz w:val="22"/>
          <w:szCs w:val="22"/>
        </w:rPr>
        <w:t xml:space="preserve"> had in 1</w:t>
      </w:r>
      <w:r w:rsidR="00B17069">
        <w:rPr>
          <w:sz w:val="22"/>
          <w:szCs w:val="22"/>
        </w:rPr>
        <w:t xml:space="preserve">950 zo’n </w:t>
      </w:r>
      <w:r w:rsidR="004A0F23">
        <w:rPr>
          <w:sz w:val="22"/>
          <w:szCs w:val="22"/>
        </w:rPr>
        <w:t>honderd</w:t>
      </w:r>
      <w:r w:rsidR="007017E8" w:rsidRPr="009E414B">
        <w:rPr>
          <w:sz w:val="22"/>
          <w:szCs w:val="22"/>
        </w:rPr>
        <w:t xml:space="preserve"> woningen en </w:t>
      </w:r>
      <w:r w:rsidR="004A0F23">
        <w:rPr>
          <w:sz w:val="22"/>
          <w:szCs w:val="22"/>
        </w:rPr>
        <w:t>zo</w:t>
      </w:r>
      <w:r w:rsidR="00216FDA">
        <w:rPr>
          <w:sz w:val="22"/>
          <w:szCs w:val="22"/>
        </w:rPr>
        <w:t xml:space="preserve"> </w:t>
      </w:r>
      <w:r w:rsidR="004A0F23">
        <w:rPr>
          <w:sz w:val="22"/>
          <w:szCs w:val="22"/>
        </w:rPr>
        <w:t xml:space="preserve">’n vierhonderd </w:t>
      </w:r>
      <w:r w:rsidR="007017E8" w:rsidRPr="009E414B">
        <w:rPr>
          <w:sz w:val="22"/>
          <w:szCs w:val="22"/>
        </w:rPr>
        <w:t xml:space="preserve">inwoners. Dit aantal is gestaag </w:t>
      </w:r>
      <w:r w:rsidR="00257124">
        <w:rPr>
          <w:sz w:val="22"/>
          <w:szCs w:val="22"/>
        </w:rPr>
        <w:t>ge</w:t>
      </w:r>
      <w:r w:rsidR="00257124" w:rsidRPr="009E414B">
        <w:rPr>
          <w:sz w:val="22"/>
          <w:szCs w:val="22"/>
        </w:rPr>
        <w:t>groeid</w:t>
      </w:r>
      <w:r w:rsidR="007017E8" w:rsidRPr="009E414B">
        <w:rPr>
          <w:sz w:val="22"/>
          <w:szCs w:val="22"/>
        </w:rPr>
        <w:t xml:space="preserve"> </w:t>
      </w:r>
      <w:r w:rsidR="00216FDA">
        <w:rPr>
          <w:sz w:val="22"/>
          <w:szCs w:val="22"/>
        </w:rPr>
        <w:t xml:space="preserve">in de </w:t>
      </w:r>
      <w:proofErr w:type="gramStart"/>
      <w:r w:rsidR="00216FDA">
        <w:rPr>
          <w:sz w:val="22"/>
          <w:szCs w:val="22"/>
        </w:rPr>
        <w:t>daarop volgende</w:t>
      </w:r>
      <w:proofErr w:type="gramEnd"/>
      <w:r w:rsidR="00216FDA">
        <w:rPr>
          <w:sz w:val="22"/>
          <w:szCs w:val="22"/>
        </w:rPr>
        <w:t xml:space="preserve"> </w:t>
      </w:r>
      <w:r w:rsidR="00257124">
        <w:rPr>
          <w:sz w:val="22"/>
          <w:szCs w:val="22"/>
        </w:rPr>
        <w:t>decennia</w:t>
      </w:r>
      <w:r w:rsidR="007017E8" w:rsidRPr="009E414B">
        <w:rPr>
          <w:sz w:val="22"/>
          <w:szCs w:val="22"/>
        </w:rPr>
        <w:t>. Anno 202</w:t>
      </w:r>
      <w:r w:rsidR="00C7553C">
        <w:rPr>
          <w:sz w:val="22"/>
          <w:szCs w:val="22"/>
        </w:rPr>
        <w:t>4</w:t>
      </w:r>
      <w:r w:rsidR="007017E8" w:rsidRPr="009E414B">
        <w:rPr>
          <w:sz w:val="22"/>
          <w:szCs w:val="22"/>
        </w:rPr>
        <w:t xml:space="preserve"> heeft </w:t>
      </w:r>
      <w:r>
        <w:rPr>
          <w:sz w:val="22"/>
          <w:szCs w:val="22"/>
        </w:rPr>
        <w:t>Mantgum</w:t>
      </w:r>
      <w:r w:rsidR="007017E8" w:rsidRPr="009E414B">
        <w:rPr>
          <w:sz w:val="22"/>
          <w:szCs w:val="22"/>
        </w:rPr>
        <w:t xml:space="preserve"> </w:t>
      </w:r>
      <w:r w:rsidR="005C476F">
        <w:rPr>
          <w:sz w:val="22"/>
          <w:szCs w:val="22"/>
        </w:rPr>
        <w:t>ongeveer</w:t>
      </w:r>
      <w:r w:rsidR="007017E8" w:rsidRPr="009E414B">
        <w:rPr>
          <w:sz w:val="22"/>
          <w:szCs w:val="22"/>
        </w:rPr>
        <w:t xml:space="preserve"> 11</w:t>
      </w:r>
      <w:r w:rsidR="00C7553C">
        <w:rPr>
          <w:sz w:val="22"/>
          <w:szCs w:val="22"/>
        </w:rPr>
        <w:t>4</w:t>
      </w:r>
      <w:r w:rsidR="007017E8" w:rsidRPr="009E414B">
        <w:rPr>
          <w:sz w:val="22"/>
          <w:szCs w:val="22"/>
        </w:rPr>
        <w:t xml:space="preserve">0 inwoners. </w:t>
      </w:r>
      <w:r>
        <w:rPr>
          <w:sz w:val="22"/>
          <w:szCs w:val="22"/>
        </w:rPr>
        <w:t>Mantgum</w:t>
      </w:r>
      <w:r w:rsidR="007017E8" w:rsidRPr="009E414B">
        <w:rPr>
          <w:sz w:val="22"/>
          <w:szCs w:val="22"/>
        </w:rPr>
        <w:t xml:space="preserve"> is sinds jaar en dag voor veel inwoners een gunstige plek om te wonen vanwege het treinstation en het aantal voorzieningen. Er is een rijk verenigingsleven, een basisschool een multifunctioneel centrum, een gymzaal, tientallen kleine ondernemers, twee kappers, een bakker, fysiotherapeut, pedicure en een tandartsenpraktijk. En misschien wel als belangrijkste: er is een grote supermarkt waar ook inwoners uit omliggende dorpen komen winkelen. Van </w:t>
      </w:r>
      <w:r>
        <w:rPr>
          <w:sz w:val="22"/>
          <w:szCs w:val="22"/>
        </w:rPr>
        <w:t>Mantgum</w:t>
      </w:r>
      <w:r w:rsidR="007017E8" w:rsidRPr="009E414B">
        <w:rPr>
          <w:sz w:val="22"/>
          <w:szCs w:val="22"/>
        </w:rPr>
        <w:t xml:space="preserve"> kan dan ook gezegd worden dat het ook in de regio een belangrijke rol speelt. Toch staan bovengenoemde zaken onder druk. Het aantal inwoners neemt de laatste tien jaar gestaag af. Gevolg is da</w:t>
      </w:r>
      <w:r w:rsidR="00257124">
        <w:rPr>
          <w:sz w:val="22"/>
          <w:szCs w:val="22"/>
        </w:rPr>
        <w:t>t het nu al moeilijk is om bijv</w:t>
      </w:r>
      <w:r w:rsidR="007017E8" w:rsidRPr="009E414B">
        <w:rPr>
          <w:sz w:val="22"/>
          <w:szCs w:val="22"/>
        </w:rPr>
        <w:t xml:space="preserve">. vrijwilligers te vinden voor het verenigingsleven en in omliggende dorpen scholen dicht gaan. </w:t>
      </w:r>
    </w:p>
    <w:p w14:paraId="2B13C1E2" w14:textId="77777777" w:rsidR="00AF7FF3" w:rsidRDefault="00AF7FF3" w:rsidP="009E414B">
      <w:pPr>
        <w:spacing w:line="288" w:lineRule="auto"/>
        <w:rPr>
          <w:b/>
          <w:bCs/>
          <w:sz w:val="22"/>
          <w:szCs w:val="22"/>
        </w:rPr>
      </w:pPr>
    </w:p>
    <w:p w14:paraId="3001C090" w14:textId="77777777" w:rsidR="007017E8" w:rsidRPr="009E414B" w:rsidRDefault="007017E8" w:rsidP="009E414B">
      <w:pPr>
        <w:spacing w:line="288" w:lineRule="auto"/>
        <w:rPr>
          <w:b/>
          <w:bCs/>
          <w:sz w:val="22"/>
          <w:szCs w:val="22"/>
        </w:rPr>
      </w:pPr>
      <w:r w:rsidRPr="009E414B">
        <w:rPr>
          <w:b/>
          <w:bCs/>
          <w:sz w:val="22"/>
          <w:szCs w:val="22"/>
        </w:rPr>
        <w:t>Woningbouw 1999-2002</w:t>
      </w:r>
    </w:p>
    <w:p w14:paraId="4E451666" w14:textId="77777777" w:rsidR="007017E8" w:rsidRPr="009E414B" w:rsidRDefault="007017E8" w:rsidP="009E414B">
      <w:pPr>
        <w:spacing w:line="288" w:lineRule="auto"/>
        <w:rPr>
          <w:sz w:val="22"/>
          <w:szCs w:val="22"/>
        </w:rPr>
      </w:pPr>
      <w:r w:rsidRPr="009E414B">
        <w:rPr>
          <w:sz w:val="22"/>
          <w:szCs w:val="22"/>
        </w:rPr>
        <w:t xml:space="preserve">De afgelopen twintig jaar is er amper gebouwd in </w:t>
      </w:r>
      <w:r w:rsidR="00DE5EEE">
        <w:rPr>
          <w:sz w:val="22"/>
          <w:szCs w:val="22"/>
        </w:rPr>
        <w:t>Mantgum</w:t>
      </w:r>
      <w:r w:rsidRPr="009E414B">
        <w:rPr>
          <w:sz w:val="22"/>
          <w:szCs w:val="22"/>
        </w:rPr>
        <w:t xml:space="preserve">. Het laatste grote bouwproject is </w:t>
      </w:r>
      <w:proofErr w:type="spellStart"/>
      <w:r w:rsidR="00DE5EEE">
        <w:rPr>
          <w:sz w:val="22"/>
          <w:szCs w:val="22"/>
        </w:rPr>
        <w:t>Mantgum</w:t>
      </w:r>
      <w:r w:rsidRPr="009E414B">
        <w:rPr>
          <w:sz w:val="22"/>
          <w:szCs w:val="22"/>
        </w:rPr>
        <w:t>ervaart</w:t>
      </w:r>
      <w:proofErr w:type="spellEnd"/>
      <w:r w:rsidRPr="009E414B">
        <w:rPr>
          <w:sz w:val="22"/>
          <w:szCs w:val="22"/>
        </w:rPr>
        <w:t xml:space="preserve"> II geweest tussen 1999 en 2002. In de jaren daarna zijn er meerdere plannen geweest, maar om diverse redenen zijn die niet van de grond gekomen. Ook is </w:t>
      </w:r>
      <w:r w:rsidR="00DE5EEE">
        <w:rPr>
          <w:sz w:val="22"/>
          <w:szCs w:val="22"/>
        </w:rPr>
        <w:t>Mantgum</w:t>
      </w:r>
      <w:r w:rsidRPr="009E414B">
        <w:rPr>
          <w:sz w:val="22"/>
          <w:szCs w:val="22"/>
        </w:rPr>
        <w:t xml:space="preserve"> in 2018 overgegaan van de gemeente Littenseradiel naar Leeuwarden. Dit betekent dat we van een van de grootste woonkernen in Littenseradiel naar een van de kleinere woonkernen in Leeuwarden zijn gegaan. Gevolg is dat de stad Leeuwarden meer aandacht en prioriteit krijgt dan de dorpen. Onze visie is dat </w:t>
      </w:r>
      <w:r w:rsidR="00DE5EEE">
        <w:rPr>
          <w:sz w:val="22"/>
          <w:szCs w:val="22"/>
        </w:rPr>
        <w:t>Mantgum</w:t>
      </w:r>
      <w:r w:rsidRPr="009E414B">
        <w:rPr>
          <w:sz w:val="22"/>
          <w:szCs w:val="22"/>
        </w:rPr>
        <w:t xml:space="preserve"> weer als groeikern moet worden gezien door de gemeente Leeuwarden</w:t>
      </w:r>
      <w:r w:rsidR="00C81AFB">
        <w:rPr>
          <w:sz w:val="22"/>
          <w:szCs w:val="22"/>
        </w:rPr>
        <w:t xml:space="preserve"> en daar ook naar gehandeld dient te worden</w:t>
      </w:r>
      <w:r w:rsidR="00BF6019">
        <w:rPr>
          <w:sz w:val="22"/>
          <w:szCs w:val="22"/>
        </w:rPr>
        <w:t xml:space="preserve"> rondom het bouwen van woningen</w:t>
      </w:r>
    </w:p>
    <w:p w14:paraId="4B7928D6" w14:textId="77777777" w:rsidR="007017E8" w:rsidRPr="009E414B" w:rsidRDefault="00AF7FF3" w:rsidP="009E414B">
      <w:pPr>
        <w:spacing w:line="288" w:lineRule="auto"/>
        <w:rPr>
          <w:b/>
          <w:bCs/>
          <w:sz w:val="22"/>
          <w:szCs w:val="22"/>
        </w:rPr>
      </w:pPr>
      <w:r>
        <w:rPr>
          <w:b/>
          <w:bCs/>
          <w:sz w:val="22"/>
          <w:szCs w:val="22"/>
        </w:rPr>
        <w:br/>
      </w:r>
      <w:r w:rsidR="007017E8" w:rsidRPr="009E414B">
        <w:rPr>
          <w:b/>
          <w:bCs/>
          <w:sz w:val="22"/>
          <w:szCs w:val="22"/>
        </w:rPr>
        <w:t>Inbreiding voor uitbreiding</w:t>
      </w:r>
    </w:p>
    <w:p w14:paraId="02207529" w14:textId="77777777" w:rsidR="007017E8" w:rsidRPr="009E414B" w:rsidRDefault="007017E8" w:rsidP="009E414B">
      <w:pPr>
        <w:spacing w:line="288" w:lineRule="auto"/>
        <w:rPr>
          <w:sz w:val="22"/>
          <w:szCs w:val="22"/>
        </w:rPr>
      </w:pPr>
      <w:r w:rsidRPr="009E414B">
        <w:rPr>
          <w:sz w:val="22"/>
          <w:szCs w:val="22"/>
        </w:rPr>
        <w:t xml:space="preserve">In 2022 is er gemeentelijk beleid vastgesteld op wonen in de dorpen. Kort gezegd komt dit beleid </w:t>
      </w:r>
      <w:proofErr w:type="gramStart"/>
      <w:r w:rsidRPr="009E414B">
        <w:rPr>
          <w:sz w:val="22"/>
          <w:szCs w:val="22"/>
        </w:rPr>
        <w:t>er op</w:t>
      </w:r>
      <w:proofErr w:type="gramEnd"/>
      <w:r w:rsidRPr="009E414B">
        <w:rPr>
          <w:sz w:val="22"/>
          <w:szCs w:val="22"/>
        </w:rPr>
        <w:t xml:space="preserve"> neer dat het initiatief voor nieuwe woningbouw uit het dorp zelf moet komen </w:t>
      </w:r>
      <w:r w:rsidR="00BF6019">
        <w:rPr>
          <w:sz w:val="22"/>
          <w:szCs w:val="22"/>
        </w:rPr>
        <w:t>é</w:t>
      </w:r>
      <w:r w:rsidRPr="009E414B">
        <w:rPr>
          <w:sz w:val="22"/>
          <w:szCs w:val="22"/>
        </w:rPr>
        <w:t>n dat eerst inbreiding onderzocht moet worden alvorens er uitbreiding plaats kan vinden. De gem</w:t>
      </w:r>
      <w:r w:rsidR="00257124">
        <w:rPr>
          <w:sz w:val="22"/>
          <w:szCs w:val="22"/>
        </w:rPr>
        <w:t>eente wil de dorpen hier</w:t>
      </w:r>
      <w:r w:rsidRPr="009E414B">
        <w:rPr>
          <w:sz w:val="22"/>
          <w:szCs w:val="22"/>
        </w:rPr>
        <w:t>bij ondersteunen en faciliteren, maar zal zelf niet met bouwplannen komen.</w:t>
      </w:r>
    </w:p>
    <w:p w14:paraId="323B4A16" w14:textId="77777777" w:rsidR="005C452A" w:rsidRDefault="00AF7FF3" w:rsidP="009E414B">
      <w:pPr>
        <w:spacing w:line="288" w:lineRule="auto"/>
        <w:rPr>
          <w:b/>
          <w:bCs/>
          <w:sz w:val="22"/>
          <w:szCs w:val="22"/>
        </w:rPr>
      </w:pPr>
      <w:r>
        <w:rPr>
          <w:b/>
          <w:bCs/>
          <w:sz w:val="22"/>
          <w:szCs w:val="22"/>
        </w:rPr>
        <w:br/>
      </w:r>
    </w:p>
    <w:p w14:paraId="2795FD92" w14:textId="77777777" w:rsidR="007017E8" w:rsidRPr="009E414B" w:rsidRDefault="007017E8" w:rsidP="009E414B">
      <w:pPr>
        <w:spacing w:line="288" w:lineRule="auto"/>
        <w:rPr>
          <w:b/>
          <w:bCs/>
          <w:sz w:val="22"/>
          <w:szCs w:val="22"/>
        </w:rPr>
      </w:pPr>
      <w:r w:rsidRPr="009E414B">
        <w:rPr>
          <w:b/>
          <w:bCs/>
          <w:sz w:val="22"/>
          <w:szCs w:val="22"/>
        </w:rPr>
        <w:lastRenderedPageBreak/>
        <w:t>Vraag naar woningen</w:t>
      </w:r>
    </w:p>
    <w:p w14:paraId="402D90C6" w14:textId="77777777" w:rsidR="002D16B0" w:rsidRDefault="007017E8" w:rsidP="009E414B">
      <w:pPr>
        <w:spacing w:line="288" w:lineRule="auto"/>
        <w:rPr>
          <w:sz w:val="22"/>
          <w:szCs w:val="22"/>
        </w:rPr>
      </w:pPr>
      <w:r w:rsidRPr="009E414B">
        <w:rPr>
          <w:sz w:val="22"/>
          <w:szCs w:val="22"/>
        </w:rPr>
        <w:t xml:space="preserve">Net als overal in ons land is ook in </w:t>
      </w:r>
      <w:r w:rsidR="00DE5EEE">
        <w:rPr>
          <w:sz w:val="22"/>
          <w:szCs w:val="22"/>
        </w:rPr>
        <w:t>Mantgum</w:t>
      </w:r>
      <w:r w:rsidRPr="009E414B">
        <w:rPr>
          <w:sz w:val="22"/>
          <w:szCs w:val="22"/>
        </w:rPr>
        <w:t xml:space="preserve"> en de omliggende dorpen behoefte aan woningen. Met name voor de doelgroep ouderen en starters* (bron: enquête gemeente Leeuwarden, beleid wonen in de dorpen). Woningen voor gezinnen en echtparen zijn er in principe voldoende, maar uit de enquête van de gemeente Leeuwarden blijkt dat ook daar een behoefte ligt. Conclusie is dat de doorstroming tussen doelgroepen ontbreekt. Ouderen en starters blijven langer thuis wonen, omdat er geen geschikte woning voor deze groep is</w:t>
      </w:r>
      <w:r w:rsidR="00257124">
        <w:rPr>
          <w:sz w:val="22"/>
          <w:szCs w:val="22"/>
        </w:rPr>
        <w:t>. Ook speelt mee dat er in bijv</w:t>
      </w:r>
      <w:r w:rsidRPr="009E414B">
        <w:rPr>
          <w:sz w:val="22"/>
          <w:szCs w:val="22"/>
        </w:rPr>
        <w:t xml:space="preserve">. Weidum wel een verzorgingstehuis is, maar er daar </w:t>
      </w:r>
    </w:p>
    <w:p w14:paraId="2F17C164" w14:textId="77777777" w:rsidR="007017E8" w:rsidRDefault="007017E8" w:rsidP="009E414B">
      <w:pPr>
        <w:spacing w:line="288" w:lineRule="auto"/>
        <w:rPr>
          <w:sz w:val="22"/>
          <w:szCs w:val="22"/>
        </w:rPr>
      </w:pPr>
      <w:proofErr w:type="gramStart"/>
      <w:r w:rsidRPr="009E414B">
        <w:rPr>
          <w:sz w:val="22"/>
          <w:szCs w:val="22"/>
        </w:rPr>
        <w:t>bijna</w:t>
      </w:r>
      <w:proofErr w:type="gramEnd"/>
      <w:r w:rsidRPr="009E414B">
        <w:rPr>
          <w:sz w:val="22"/>
          <w:szCs w:val="22"/>
        </w:rPr>
        <w:t xml:space="preserve"> geen voorzieningen zijn zoals een supermarkt, tandarts of MFC. Veel ouderen willen daardoor niet naar die locatie toe</w:t>
      </w:r>
      <w:r w:rsidR="00AC10C0">
        <w:rPr>
          <w:sz w:val="22"/>
          <w:szCs w:val="22"/>
        </w:rPr>
        <w:t xml:space="preserve"> en blijven liever thuis wonen in hun te grote woning.</w:t>
      </w:r>
    </w:p>
    <w:p w14:paraId="3D62DB6A" w14:textId="77777777" w:rsidR="005C452A" w:rsidRPr="009E414B" w:rsidRDefault="005C452A" w:rsidP="009E414B">
      <w:pPr>
        <w:spacing w:line="288" w:lineRule="auto"/>
        <w:rPr>
          <w:sz w:val="22"/>
          <w:szCs w:val="22"/>
        </w:rPr>
      </w:pPr>
    </w:p>
    <w:p w14:paraId="1488534B" w14:textId="77777777" w:rsidR="007017E8" w:rsidRPr="009E414B" w:rsidRDefault="007017E8" w:rsidP="009E414B">
      <w:pPr>
        <w:spacing w:line="288" w:lineRule="auto"/>
        <w:rPr>
          <w:b/>
          <w:bCs/>
          <w:sz w:val="22"/>
          <w:szCs w:val="22"/>
        </w:rPr>
      </w:pPr>
      <w:r w:rsidRPr="009E414B">
        <w:rPr>
          <w:b/>
          <w:bCs/>
          <w:sz w:val="22"/>
          <w:szCs w:val="22"/>
        </w:rPr>
        <w:t>Huidige plannen</w:t>
      </w:r>
    </w:p>
    <w:p w14:paraId="4CF0194B" w14:textId="77777777" w:rsidR="007017E8" w:rsidRDefault="007017E8" w:rsidP="009E414B">
      <w:pPr>
        <w:spacing w:line="288" w:lineRule="auto"/>
        <w:rPr>
          <w:sz w:val="22"/>
          <w:szCs w:val="22"/>
        </w:rPr>
      </w:pPr>
      <w:r w:rsidRPr="009E414B">
        <w:rPr>
          <w:sz w:val="22"/>
          <w:szCs w:val="22"/>
        </w:rPr>
        <w:t xml:space="preserve">Momenteel liggen er twee plannen voor nieuw te bouwen woningen. Het CPO 2.0 is van plan 12 (diverse) koopwoningen te bouwen en Plan </w:t>
      </w:r>
      <w:proofErr w:type="spellStart"/>
      <w:r w:rsidRPr="009E414B">
        <w:rPr>
          <w:sz w:val="22"/>
          <w:szCs w:val="22"/>
        </w:rPr>
        <w:t>Klaversma</w:t>
      </w:r>
      <w:proofErr w:type="spellEnd"/>
      <w:r w:rsidRPr="009E414B">
        <w:rPr>
          <w:sz w:val="22"/>
          <w:szCs w:val="22"/>
        </w:rPr>
        <w:t xml:space="preserve"> bestaat uit 9 woningen (koop en huur). </w:t>
      </w:r>
      <w:proofErr w:type="gramStart"/>
      <w:r w:rsidRPr="009E414B">
        <w:rPr>
          <w:sz w:val="22"/>
          <w:szCs w:val="22"/>
        </w:rPr>
        <w:t xml:space="preserve">Er </w:t>
      </w:r>
      <w:proofErr w:type="spellStart"/>
      <w:r w:rsidRPr="009E414B">
        <w:rPr>
          <w:sz w:val="22"/>
          <w:szCs w:val="22"/>
        </w:rPr>
        <w:t>vanuit</w:t>
      </w:r>
      <w:proofErr w:type="gramEnd"/>
      <w:del w:id="27" w:author="Maaike Kuipers" w:date="2024-03-11T16:12:00Z">
        <w:r w:rsidRPr="009E414B" w:rsidDel="00BF6019">
          <w:rPr>
            <w:sz w:val="22"/>
            <w:szCs w:val="22"/>
          </w:rPr>
          <w:delText xml:space="preserve"> </w:delText>
        </w:r>
      </w:del>
      <w:r w:rsidRPr="009E414B">
        <w:rPr>
          <w:sz w:val="22"/>
          <w:szCs w:val="22"/>
        </w:rPr>
        <w:t>gaand</w:t>
      </w:r>
      <w:proofErr w:type="spellEnd"/>
      <w:r w:rsidRPr="009E414B">
        <w:rPr>
          <w:sz w:val="22"/>
          <w:szCs w:val="22"/>
        </w:rPr>
        <w:t xml:space="preserve"> dat deze plannen doorgaan, komen er dan 21 woningen bij per 2025/2026.</w:t>
      </w:r>
      <w:r w:rsidR="00AC10C0">
        <w:rPr>
          <w:sz w:val="22"/>
          <w:szCs w:val="22"/>
        </w:rPr>
        <w:t xml:space="preserve"> Hierdoor komen er in het dorp woningen vrij. </w:t>
      </w:r>
      <w:r w:rsidR="0092495F">
        <w:rPr>
          <w:sz w:val="22"/>
          <w:szCs w:val="22"/>
        </w:rPr>
        <w:t xml:space="preserve">Hoeveel dit exact zijn is </w:t>
      </w:r>
      <w:r w:rsidR="00DE5EEE">
        <w:rPr>
          <w:sz w:val="22"/>
          <w:szCs w:val="22"/>
        </w:rPr>
        <w:t>afhankelijk van diverse factoren.</w:t>
      </w:r>
    </w:p>
    <w:p w14:paraId="3207432A" w14:textId="77777777" w:rsidR="005C452A" w:rsidRPr="009E414B" w:rsidRDefault="005C452A" w:rsidP="009E414B">
      <w:pPr>
        <w:spacing w:line="288" w:lineRule="auto"/>
        <w:rPr>
          <w:sz w:val="22"/>
          <w:szCs w:val="22"/>
        </w:rPr>
      </w:pPr>
    </w:p>
    <w:p w14:paraId="5BA871D5" w14:textId="77777777" w:rsidR="007017E8" w:rsidRPr="009E414B" w:rsidRDefault="007017E8" w:rsidP="009E414B">
      <w:pPr>
        <w:spacing w:line="288" w:lineRule="auto"/>
        <w:rPr>
          <w:b/>
          <w:bCs/>
          <w:sz w:val="22"/>
          <w:szCs w:val="22"/>
        </w:rPr>
      </w:pPr>
      <w:r w:rsidRPr="009E414B">
        <w:rPr>
          <w:b/>
          <w:bCs/>
          <w:sz w:val="22"/>
          <w:szCs w:val="22"/>
        </w:rPr>
        <w:t>Onze visie</w:t>
      </w:r>
    </w:p>
    <w:p w14:paraId="6823CE78" w14:textId="77777777" w:rsidR="00AF7FF3" w:rsidRDefault="007017E8" w:rsidP="009E414B">
      <w:pPr>
        <w:spacing w:line="288" w:lineRule="auto"/>
        <w:rPr>
          <w:sz w:val="22"/>
          <w:szCs w:val="22"/>
        </w:rPr>
      </w:pPr>
      <w:r w:rsidRPr="009E414B">
        <w:rPr>
          <w:sz w:val="22"/>
          <w:szCs w:val="22"/>
        </w:rPr>
        <w:t xml:space="preserve">De visie van </w:t>
      </w:r>
      <w:proofErr w:type="spellStart"/>
      <w:r w:rsidRPr="009E414B">
        <w:rPr>
          <w:sz w:val="22"/>
          <w:szCs w:val="22"/>
        </w:rPr>
        <w:t>Doarpsmienskip</w:t>
      </w:r>
      <w:proofErr w:type="spellEnd"/>
      <w:r w:rsidR="00AF7FF3">
        <w:rPr>
          <w:sz w:val="22"/>
          <w:szCs w:val="22"/>
        </w:rPr>
        <w:softHyphen/>
      </w:r>
      <w:r w:rsidR="00AF7FF3">
        <w:rPr>
          <w:sz w:val="22"/>
          <w:szCs w:val="22"/>
        </w:rPr>
        <w:softHyphen/>
      </w:r>
      <w:r w:rsidR="00AF7FF3">
        <w:rPr>
          <w:sz w:val="22"/>
          <w:szCs w:val="22"/>
        </w:rPr>
        <w:softHyphen/>
      </w:r>
      <w:r w:rsidR="00AF7FF3">
        <w:rPr>
          <w:sz w:val="22"/>
          <w:szCs w:val="22"/>
        </w:rPr>
        <w:softHyphen/>
      </w:r>
      <w:r w:rsidR="00AF7FF3">
        <w:rPr>
          <w:sz w:val="22"/>
          <w:szCs w:val="22"/>
        </w:rPr>
        <w:softHyphen/>
      </w:r>
      <w:r w:rsidR="00AF7FF3">
        <w:rPr>
          <w:sz w:val="22"/>
          <w:szCs w:val="22"/>
        </w:rPr>
        <w:softHyphen/>
      </w:r>
      <w:r w:rsidR="00AF7FF3">
        <w:rPr>
          <w:sz w:val="22"/>
          <w:szCs w:val="22"/>
        </w:rPr>
        <w:softHyphen/>
      </w:r>
      <w:r w:rsidRPr="009E414B">
        <w:rPr>
          <w:sz w:val="22"/>
          <w:szCs w:val="22"/>
        </w:rPr>
        <w:t xml:space="preserve"> </w:t>
      </w:r>
      <w:r w:rsidR="00DE5EEE">
        <w:rPr>
          <w:sz w:val="22"/>
          <w:szCs w:val="22"/>
        </w:rPr>
        <w:t>Mantgum</w:t>
      </w:r>
      <w:r w:rsidRPr="009E414B">
        <w:rPr>
          <w:sz w:val="22"/>
          <w:szCs w:val="22"/>
        </w:rPr>
        <w:t xml:space="preserve"> is dat</w:t>
      </w:r>
      <w:r w:rsidR="00257124">
        <w:rPr>
          <w:sz w:val="22"/>
          <w:szCs w:val="22"/>
        </w:rPr>
        <w:t xml:space="preserve"> </w:t>
      </w:r>
      <w:r w:rsidRPr="009E414B">
        <w:rPr>
          <w:sz w:val="22"/>
          <w:szCs w:val="22"/>
        </w:rPr>
        <w:t>we een levensloopbestendig dorp willen worden. Alle leeftijden moeten hier kunnen wonen</w:t>
      </w:r>
      <w:r w:rsidR="00DE5EEE">
        <w:rPr>
          <w:sz w:val="22"/>
          <w:szCs w:val="22"/>
        </w:rPr>
        <w:t>;</w:t>
      </w:r>
      <w:r w:rsidRPr="009E414B">
        <w:rPr>
          <w:sz w:val="22"/>
          <w:szCs w:val="22"/>
        </w:rPr>
        <w:t xml:space="preserve"> van </w:t>
      </w:r>
      <w:r w:rsidR="00DE5EEE">
        <w:rPr>
          <w:sz w:val="22"/>
          <w:szCs w:val="22"/>
        </w:rPr>
        <w:t>de wieg</w:t>
      </w:r>
      <w:r w:rsidRPr="009E414B">
        <w:rPr>
          <w:sz w:val="22"/>
          <w:szCs w:val="22"/>
        </w:rPr>
        <w:t xml:space="preserve"> tot aan het graf. Dit willen we (i.s.m. externe partijen) bereiken door meer woningen te bouwen voor ouderen en starters. Maar we zijn niet pertinent tegen de bouw van woningen voor andere doelgroepen. Welk type woningen dit zijn en waar die gerealiseerd moeten worden moet nader onderzocht worden door een extern bureau i.s.m. een werkgroep van inwoners en de gemeente. Hierbij willen we eerst inbreiding onderzoeken, waarbij we open staan voor alle mogelijkheden en de voor-en nadelen afwegen. Als blijkt dat </w:t>
      </w:r>
      <w:del w:id="28" w:author="JansenTh" w:date="2024-03-29T10:40:00Z">
        <w:r w:rsidRPr="009E414B" w:rsidDel="002A5CA9">
          <w:rPr>
            <w:sz w:val="22"/>
            <w:szCs w:val="22"/>
          </w:rPr>
          <w:delText xml:space="preserve">er voor </w:delText>
        </w:r>
      </w:del>
      <w:r w:rsidRPr="009E414B">
        <w:rPr>
          <w:sz w:val="22"/>
          <w:szCs w:val="22"/>
        </w:rPr>
        <w:t>inbreiding niet genoeg mogelijk</w:t>
      </w:r>
      <w:ins w:id="29" w:author="Trijntje van der Galiën - Jellema" w:date="2024-04-02T21:45:00Z">
        <w:r w:rsidR="00C32240">
          <w:rPr>
            <w:sz w:val="22"/>
            <w:szCs w:val="22"/>
          </w:rPr>
          <w:t>heden</w:t>
        </w:r>
      </w:ins>
      <w:r w:rsidRPr="009E414B">
        <w:rPr>
          <w:sz w:val="22"/>
          <w:szCs w:val="22"/>
        </w:rPr>
        <w:t xml:space="preserve"> </w:t>
      </w:r>
      <w:ins w:id="30" w:author="JansenTh" w:date="2024-03-29T10:40:00Z">
        <w:r w:rsidR="002A5CA9">
          <w:rPr>
            <w:sz w:val="22"/>
            <w:szCs w:val="22"/>
          </w:rPr>
          <w:t>biedt voor de verschill</w:t>
        </w:r>
      </w:ins>
      <w:ins w:id="31" w:author="JansenTh" w:date="2024-03-29T10:41:00Z">
        <w:r w:rsidR="002A5CA9">
          <w:rPr>
            <w:sz w:val="22"/>
            <w:szCs w:val="22"/>
          </w:rPr>
          <w:t>ende doelgroepen</w:t>
        </w:r>
      </w:ins>
      <w:del w:id="32" w:author="JansenTh" w:date="2024-03-29T10:41:00Z">
        <w:r w:rsidRPr="009E414B" w:rsidDel="002A5CA9">
          <w:rPr>
            <w:sz w:val="22"/>
            <w:szCs w:val="22"/>
          </w:rPr>
          <w:delText>is</w:delText>
        </w:r>
      </w:del>
      <w:r w:rsidRPr="009E414B">
        <w:rPr>
          <w:sz w:val="22"/>
          <w:szCs w:val="22"/>
        </w:rPr>
        <w:t xml:space="preserve">, dan is het denkbaar dat we ook uitbreiding onderzoeken. Daarnaast vinden we dat het voorzieningenniveau (denk aan winkels, ondernemers, zzp’ers, maatschappelijke initiatieven) behouden moet blijven of moet kunnen groeien. </w:t>
      </w:r>
    </w:p>
    <w:p w14:paraId="40B4C67B" w14:textId="77777777" w:rsidR="005C452A" w:rsidRDefault="005C452A" w:rsidP="009E414B">
      <w:pPr>
        <w:spacing w:line="288" w:lineRule="auto"/>
        <w:rPr>
          <w:sz w:val="22"/>
          <w:szCs w:val="22"/>
        </w:rPr>
      </w:pPr>
    </w:p>
    <w:p w14:paraId="722F444F" w14:textId="77777777" w:rsidR="005C452A" w:rsidRDefault="005C452A" w:rsidP="009E414B">
      <w:pPr>
        <w:spacing w:line="288" w:lineRule="auto"/>
        <w:rPr>
          <w:sz w:val="22"/>
          <w:szCs w:val="22"/>
        </w:rPr>
      </w:pPr>
    </w:p>
    <w:p w14:paraId="1A5C6C8F" w14:textId="77777777" w:rsidR="005C452A" w:rsidRDefault="005C452A" w:rsidP="009E414B">
      <w:pPr>
        <w:spacing w:line="288" w:lineRule="auto"/>
        <w:rPr>
          <w:sz w:val="22"/>
          <w:szCs w:val="22"/>
        </w:rPr>
      </w:pPr>
    </w:p>
    <w:p w14:paraId="66BD661D" w14:textId="77777777" w:rsidR="005C452A" w:rsidRDefault="005C452A" w:rsidP="009E414B">
      <w:pPr>
        <w:spacing w:line="288" w:lineRule="auto"/>
        <w:rPr>
          <w:sz w:val="22"/>
          <w:szCs w:val="22"/>
        </w:rPr>
      </w:pPr>
    </w:p>
    <w:p w14:paraId="0B036145" w14:textId="77777777" w:rsidR="005C452A" w:rsidRDefault="005C452A" w:rsidP="009E414B">
      <w:pPr>
        <w:spacing w:line="288" w:lineRule="auto"/>
        <w:rPr>
          <w:sz w:val="22"/>
          <w:szCs w:val="22"/>
        </w:rPr>
      </w:pPr>
    </w:p>
    <w:p w14:paraId="1BB75BC6" w14:textId="77777777" w:rsidR="005C452A" w:rsidRDefault="005C452A" w:rsidP="009E414B">
      <w:pPr>
        <w:spacing w:line="288" w:lineRule="auto"/>
        <w:rPr>
          <w:sz w:val="22"/>
          <w:szCs w:val="22"/>
        </w:rPr>
      </w:pPr>
    </w:p>
    <w:p w14:paraId="64488E40" w14:textId="77777777" w:rsidR="005C452A" w:rsidRPr="005C452A" w:rsidRDefault="005C452A" w:rsidP="009E414B">
      <w:pPr>
        <w:spacing w:line="288" w:lineRule="auto"/>
        <w:rPr>
          <w:sz w:val="22"/>
          <w:szCs w:val="22"/>
        </w:rPr>
      </w:pPr>
    </w:p>
    <w:p w14:paraId="4E86067D" w14:textId="77777777" w:rsidR="007017E8" w:rsidRPr="009E414B" w:rsidRDefault="00AF7FF3" w:rsidP="00DE5EEE">
      <w:pPr>
        <w:spacing w:line="288" w:lineRule="auto"/>
        <w:rPr>
          <w:b/>
          <w:bCs/>
          <w:sz w:val="22"/>
          <w:szCs w:val="22"/>
        </w:rPr>
      </w:pPr>
      <w:r>
        <w:rPr>
          <w:b/>
          <w:bCs/>
          <w:sz w:val="22"/>
          <w:szCs w:val="22"/>
        </w:rPr>
        <w:lastRenderedPageBreak/>
        <w:t>ACTIEPUNTEN</w:t>
      </w:r>
    </w:p>
    <w:p w14:paraId="06B3D011" w14:textId="77777777" w:rsidR="007017E8" w:rsidRPr="005C452A" w:rsidRDefault="007017E8" w:rsidP="005C452A">
      <w:pPr>
        <w:pStyle w:val="Lijstalinea"/>
        <w:numPr>
          <w:ilvl w:val="0"/>
          <w:numId w:val="23"/>
        </w:numPr>
        <w:pBdr>
          <w:top w:val="nil"/>
          <w:left w:val="nil"/>
          <w:bottom w:val="nil"/>
          <w:right w:val="nil"/>
          <w:between w:val="nil"/>
          <w:bar w:val="nil"/>
        </w:pBdr>
        <w:spacing w:after="160" w:line="288" w:lineRule="auto"/>
        <w:ind w:hanging="720"/>
        <w:contextualSpacing w:val="0"/>
        <w:rPr>
          <w:sz w:val="22"/>
          <w:szCs w:val="22"/>
        </w:rPr>
      </w:pPr>
      <w:r w:rsidRPr="00DE5EEE">
        <w:rPr>
          <w:sz w:val="22"/>
          <w:szCs w:val="22"/>
        </w:rPr>
        <w:t>Werkgroep samenstellen van diverse leeftijden inwoners</w:t>
      </w:r>
      <w:r w:rsidR="00A94733">
        <w:rPr>
          <w:sz w:val="22"/>
          <w:szCs w:val="22"/>
        </w:rPr>
        <w:t>,</w:t>
      </w:r>
      <w:r w:rsidRPr="00DE5EEE">
        <w:rPr>
          <w:sz w:val="22"/>
          <w:szCs w:val="22"/>
        </w:rPr>
        <w:t xml:space="preserve"> die onder leiding van </w:t>
      </w:r>
      <w:proofErr w:type="gramStart"/>
      <w:r w:rsidRPr="00DE5EEE">
        <w:rPr>
          <w:sz w:val="22"/>
          <w:szCs w:val="22"/>
        </w:rPr>
        <w:t>DMS</w:t>
      </w:r>
      <w:r w:rsidR="00A94733">
        <w:rPr>
          <w:sz w:val="22"/>
          <w:szCs w:val="22"/>
        </w:rPr>
        <w:t>,</w:t>
      </w:r>
      <w:r w:rsidR="00BF6019">
        <w:rPr>
          <w:sz w:val="22"/>
          <w:szCs w:val="22"/>
        </w:rPr>
        <w:t xml:space="preserve"> </w:t>
      </w:r>
      <w:r w:rsidRPr="00DE5EEE">
        <w:rPr>
          <w:sz w:val="22"/>
          <w:szCs w:val="22"/>
        </w:rPr>
        <w:t xml:space="preserve"> met</w:t>
      </w:r>
      <w:proofErr w:type="gramEnd"/>
      <w:r w:rsidRPr="00DE5EEE">
        <w:rPr>
          <w:sz w:val="22"/>
          <w:szCs w:val="22"/>
        </w:rPr>
        <w:t xml:space="preserve"> de gemeente</w:t>
      </w:r>
      <w:r w:rsidR="00D671A0">
        <w:rPr>
          <w:sz w:val="22"/>
          <w:szCs w:val="22"/>
        </w:rPr>
        <w:t xml:space="preserve"> en een </w:t>
      </w:r>
      <w:r w:rsidRPr="00DE5EEE">
        <w:rPr>
          <w:sz w:val="22"/>
          <w:szCs w:val="22"/>
        </w:rPr>
        <w:t>extern bureau om tafel gaat over inbreidingsmogelijkheden.</w:t>
      </w:r>
      <w:r w:rsidR="001C2F73">
        <w:rPr>
          <w:sz w:val="22"/>
          <w:szCs w:val="22"/>
        </w:rPr>
        <w:t xml:space="preserve"> </w:t>
      </w:r>
      <w:r w:rsidR="00BF6019">
        <w:rPr>
          <w:sz w:val="22"/>
          <w:szCs w:val="22"/>
        </w:rPr>
        <w:t>Dit moet een plan voor de lange termijn worden waarbij zowel locaties als type woningen onderzocht worden.</w:t>
      </w:r>
      <w:ins w:id="33" w:author="Trijntje van der Galiën - Jellema" w:date="2024-04-02T21:35:00Z">
        <w:r w:rsidR="00F35DA4">
          <w:rPr>
            <w:sz w:val="22"/>
            <w:szCs w:val="22"/>
          </w:rPr>
          <w:t xml:space="preserve"> </w:t>
        </w:r>
      </w:ins>
      <w:r w:rsidRPr="005C452A">
        <w:rPr>
          <w:sz w:val="22"/>
          <w:szCs w:val="22"/>
        </w:rPr>
        <w:t xml:space="preserve">Als blijkt dat inbreiding niet </w:t>
      </w:r>
      <w:ins w:id="34" w:author="JansenTh" w:date="2024-03-29T10:41:00Z">
        <w:r w:rsidR="002A5CA9">
          <w:rPr>
            <w:sz w:val="22"/>
            <w:szCs w:val="22"/>
          </w:rPr>
          <w:t>genoeg m</w:t>
        </w:r>
      </w:ins>
      <w:ins w:id="35" w:author="JansenTh" w:date="2024-03-29T10:42:00Z">
        <w:r w:rsidR="002A5CA9">
          <w:rPr>
            <w:sz w:val="22"/>
            <w:szCs w:val="22"/>
          </w:rPr>
          <w:t>ogelijkheden biedt</w:t>
        </w:r>
        <w:r w:rsidR="000561FD">
          <w:rPr>
            <w:sz w:val="22"/>
            <w:szCs w:val="22"/>
          </w:rPr>
          <w:t xml:space="preserve"> voor de verschillende doelgroepen </w:t>
        </w:r>
      </w:ins>
      <w:del w:id="36" w:author="JansenTh" w:date="2024-03-29T10:42:00Z">
        <w:r w:rsidRPr="005C452A" w:rsidDel="002A5CA9">
          <w:rPr>
            <w:sz w:val="22"/>
            <w:szCs w:val="22"/>
          </w:rPr>
          <w:delText>mogelijk</w:delText>
        </w:r>
      </w:del>
      <w:ins w:id="37" w:author="JansenTh" w:date="2024-03-29T10:42:00Z">
        <w:r w:rsidR="002A5CA9">
          <w:rPr>
            <w:sz w:val="22"/>
            <w:szCs w:val="22"/>
          </w:rPr>
          <w:t xml:space="preserve">, </w:t>
        </w:r>
      </w:ins>
      <w:del w:id="38" w:author="Trijntje van der Galiën - Jellema" w:date="2024-04-02T21:46:00Z">
        <w:r w:rsidRPr="005C452A" w:rsidDel="00D720B6">
          <w:rPr>
            <w:sz w:val="22"/>
            <w:szCs w:val="22"/>
          </w:rPr>
          <w:delText xml:space="preserve"> </w:delText>
        </w:r>
      </w:del>
      <w:ins w:id="39" w:author="Trijntje van der Galiën - Jellema" w:date="2024-04-02T21:46:00Z">
        <w:r w:rsidR="00D720B6">
          <w:rPr>
            <w:sz w:val="22"/>
            <w:szCs w:val="22"/>
          </w:rPr>
          <w:t xml:space="preserve">dan </w:t>
        </w:r>
      </w:ins>
      <w:del w:id="40" w:author="Trijntje van der Galiën - Jellema" w:date="2024-04-02T21:46:00Z">
        <w:r w:rsidRPr="005C452A" w:rsidDel="00D720B6">
          <w:rPr>
            <w:sz w:val="22"/>
            <w:szCs w:val="22"/>
          </w:rPr>
          <w:delText>is</w:delText>
        </w:r>
      </w:del>
      <w:del w:id="41" w:author="JansenTh" w:date="2024-03-29T10:42:00Z">
        <w:r w:rsidRPr="005C452A" w:rsidDel="002A5CA9">
          <w:rPr>
            <w:sz w:val="22"/>
            <w:szCs w:val="22"/>
          </w:rPr>
          <w:delText>,</w:delText>
        </w:r>
      </w:del>
      <w:del w:id="42" w:author="Trijntje van der Galiën - Jellema" w:date="2024-04-02T21:46:00Z">
        <w:r w:rsidRPr="005C452A" w:rsidDel="00D720B6">
          <w:rPr>
            <w:sz w:val="22"/>
            <w:szCs w:val="22"/>
          </w:rPr>
          <w:delText xml:space="preserve"> </w:delText>
        </w:r>
      </w:del>
      <w:r w:rsidRPr="005C452A">
        <w:rPr>
          <w:sz w:val="22"/>
          <w:szCs w:val="22"/>
        </w:rPr>
        <w:t>onderzoeken wat er qua uitbreiding mogelijk en wenselijk is.</w:t>
      </w:r>
      <w:r w:rsidR="001C2F73" w:rsidRPr="005C452A">
        <w:rPr>
          <w:sz w:val="22"/>
          <w:szCs w:val="22"/>
        </w:rPr>
        <w:t xml:space="preserve"> </w:t>
      </w:r>
    </w:p>
    <w:p w14:paraId="3B41C9CF" w14:textId="77777777" w:rsidR="005C452A" w:rsidRDefault="007017E8" w:rsidP="005C452A">
      <w:pPr>
        <w:pStyle w:val="Lijstalinea"/>
        <w:numPr>
          <w:ilvl w:val="0"/>
          <w:numId w:val="23"/>
        </w:numPr>
        <w:pBdr>
          <w:top w:val="nil"/>
          <w:left w:val="nil"/>
          <w:bottom w:val="nil"/>
          <w:right w:val="nil"/>
          <w:between w:val="nil"/>
          <w:bar w:val="nil"/>
        </w:pBdr>
        <w:spacing w:after="160" w:line="288" w:lineRule="auto"/>
        <w:ind w:hanging="720"/>
        <w:contextualSpacing w:val="0"/>
        <w:rPr>
          <w:sz w:val="22"/>
          <w:szCs w:val="22"/>
        </w:rPr>
      </w:pPr>
      <w:r w:rsidRPr="009E414B">
        <w:rPr>
          <w:sz w:val="22"/>
          <w:szCs w:val="22"/>
        </w:rPr>
        <w:t>Onderzoeken wat er mogelijk is qua woningen voor ouderen met een zorgbehoefte en verkennen met zorgorganisaties.</w:t>
      </w:r>
      <w:r w:rsidR="001C2F73">
        <w:rPr>
          <w:sz w:val="22"/>
          <w:szCs w:val="22"/>
        </w:rPr>
        <w:t xml:space="preserve"> </w:t>
      </w:r>
    </w:p>
    <w:p w14:paraId="65E7D56D" w14:textId="77777777" w:rsidR="002D16B0" w:rsidRPr="005C452A" w:rsidRDefault="007017E8" w:rsidP="005C452A">
      <w:pPr>
        <w:pStyle w:val="Lijstalinea"/>
        <w:numPr>
          <w:ilvl w:val="0"/>
          <w:numId w:val="23"/>
        </w:numPr>
        <w:pBdr>
          <w:top w:val="nil"/>
          <w:left w:val="nil"/>
          <w:bottom w:val="nil"/>
          <w:right w:val="nil"/>
          <w:between w:val="nil"/>
          <w:bar w:val="nil"/>
        </w:pBdr>
        <w:spacing w:after="160" w:line="288" w:lineRule="auto"/>
        <w:ind w:hanging="720"/>
        <w:contextualSpacing w:val="0"/>
        <w:rPr>
          <w:sz w:val="22"/>
          <w:szCs w:val="22"/>
        </w:rPr>
      </w:pPr>
      <w:r w:rsidRPr="005C452A">
        <w:rPr>
          <w:sz w:val="22"/>
          <w:szCs w:val="22"/>
        </w:rPr>
        <w:t>Bij zowel inbreiding als uitbreiding onderzoeken aan welke voorzieningen nog meer behoefte is in het dorp. (</w:t>
      </w:r>
      <w:proofErr w:type="spellStart"/>
      <w:proofErr w:type="gramStart"/>
      <w:r w:rsidR="00BF6019" w:rsidRPr="005C452A">
        <w:rPr>
          <w:sz w:val="22"/>
          <w:szCs w:val="22"/>
        </w:rPr>
        <w:t>bijvb</w:t>
      </w:r>
      <w:proofErr w:type="spellEnd"/>
      <w:proofErr w:type="gramEnd"/>
      <w:r w:rsidR="00BF6019" w:rsidRPr="005C452A">
        <w:rPr>
          <w:sz w:val="22"/>
          <w:szCs w:val="22"/>
        </w:rPr>
        <w:t xml:space="preserve">. </w:t>
      </w:r>
      <w:proofErr w:type="gramStart"/>
      <w:r w:rsidRPr="005C452A">
        <w:rPr>
          <w:sz w:val="22"/>
          <w:szCs w:val="22"/>
        </w:rPr>
        <w:t>fietspad</w:t>
      </w:r>
      <w:proofErr w:type="gramEnd"/>
      <w:r w:rsidRPr="005C452A">
        <w:rPr>
          <w:sz w:val="22"/>
          <w:szCs w:val="22"/>
        </w:rPr>
        <w:t>, restaurantje, spe</w:t>
      </w:r>
      <w:r w:rsidR="001C2F73" w:rsidRPr="005C452A">
        <w:rPr>
          <w:sz w:val="22"/>
          <w:szCs w:val="22"/>
        </w:rPr>
        <w:t>eltuin, ruimte voor zzp’ers</w:t>
      </w:r>
      <w:del w:id="43" w:author="Maaike Kuipers" w:date="2024-03-11T16:17:00Z">
        <w:r w:rsidR="001C2F73" w:rsidRPr="005C452A" w:rsidDel="00BF6019">
          <w:rPr>
            <w:i/>
            <w:sz w:val="22"/>
            <w:szCs w:val="22"/>
          </w:rPr>
          <w:delText>.</w:delText>
        </w:r>
      </w:del>
      <w:ins w:id="44" w:author="Maaike Kuipers" w:date="2024-03-11T16:17:00Z">
        <w:r w:rsidR="00BF6019" w:rsidRPr="005C452A">
          <w:rPr>
            <w:i/>
            <w:sz w:val="22"/>
            <w:szCs w:val="22"/>
          </w:rPr>
          <w:t>,</w:t>
        </w:r>
      </w:ins>
      <w:r w:rsidR="001C2F73" w:rsidRPr="005C452A">
        <w:rPr>
          <w:i/>
          <w:sz w:val="22"/>
          <w:szCs w:val="22"/>
        </w:rPr>
        <w:t xml:space="preserve"> </w:t>
      </w:r>
      <w:r w:rsidR="00BF6019" w:rsidRPr="005C452A">
        <w:rPr>
          <w:iCs/>
          <w:sz w:val="22"/>
          <w:szCs w:val="22"/>
        </w:rPr>
        <w:t>f</w:t>
      </w:r>
      <w:r w:rsidR="001C2F73" w:rsidRPr="005C452A">
        <w:rPr>
          <w:iCs/>
          <w:sz w:val="22"/>
          <w:szCs w:val="22"/>
        </w:rPr>
        <w:t>lexwerkplekken</w:t>
      </w:r>
      <w:r w:rsidRPr="005C452A">
        <w:rPr>
          <w:iCs/>
          <w:sz w:val="22"/>
          <w:szCs w:val="22"/>
        </w:rPr>
        <w:t>)</w:t>
      </w:r>
      <w:r w:rsidR="001C2F73" w:rsidRPr="005C452A">
        <w:rPr>
          <w:sz w:val="22"/>
          <w:szCs w:val="22"/>
        </w:rPr>
        <w:t xml:space="preserve"> </w:t>
      </w:r>
      <w:r w:rsidR="00AF7FF3" w:rsidRPr="005C452A">
        <w:rPr>
          <w:sz w:val="22"/>
          <w:szCs w:val="22"/>
        </w:rPr>
        <w:br w:type="page"/>
      </w:r>
    </w:p>
    <w:p w14:paraId="09F39E87" w14:textId="77777777" w:rsidR="003501FF" w:rsidRPr="00B32EE7" w:rsidRDefault="003501FF" w:rsidP="00B32EE7">
      <w:pPr>
        <w:autoSpaceDE w:val="0"/>
        <w:autoSpaceDN w:val="0"/>
        <w:adjustRightInd w:val="0"/>
        <w:spacing w:line="288" w:lineRule="auto"/>
        <w:ind w:left="708" w:firstLine="708"/>
        <w:rPr>
          <w:rFonts w:cstheme="minorHAnsi"/>
          <w:color w:val="000000"/>
          <w:kern w:val="0"/>
          <w:sz w:val="22"/>
          <w:szCs w:val="22"/>
        </w:rPr>
      </w:pPr>
      <w:r w:rsidRPr="00564DBF">
        <w:rPr>
          <w:rFonts w:cstheme="minorHAnsi"/>
          <w:noProof/>
          <w:sz w:val="48"/>
          <w:szCs w:val="48"/>
          <w:lang w:eastAsia="nl-NL"/>
        </w:rPr>
        <w:lastRenderedPageBreak/>
        <mc:AlternateContent>
          <mc:Choice Requires="wps">
            <w:drawing>
              <wp:anchor distT="0" distB="0" distL="114300" distR="114300" simplePos="0" relativeHeight="251672576" behindDoc="0" locked="0" layoutInCell="1" allowOverlap="1" wp14:anchorId="6978FC44" wp14:editId="6172A514">
                <wp:simplePos x="0" y="0"/>
                <wp:positionH relativeFrom="margin">
                  <wp:align>left</wp:align>
                </wp:positionH>
                <wp:positionV relativeFrom="paragraph">
                  <wp:posOffset>-241395</wp:posOffset>
                </wp:positionV>
                <wp:extent cx="863600" cy="1236134"/>
                <wp:effectExtent l="0" t="0" r="0" b="2540"/>
                <wp:wrapNone/>
                <wp:docPr id="601644235" name="Tekstvak 1"/>
                <wp:cNvGraphicFramePr/>
                <a:graphic xmlns:a="http://schemas.openxmlformats.org/drawingml/2006/main">
                  <a:graphicData uri="http://schemas.microsoft.com/office/word/2010/wordprocessingShape">
                    <wps:wsp>
                      <wps:cNvSpPr txBox="1"/>
                      <wps:spPr>
                        <a:xfrm>
                          <a:off x="0" y="0"/>
                          <a:ext cx="863600" cy="1236134"/>
                        </a:xfrm>
                        <a:prstGeom prst="rect">
                          <a:avLst/>
                        </a:prstGeom>
                        <a:noFill/>
                        <a:ln w="6350">
                          <a:noFill/>
                        </a:ln>
                      </wps:spPr>
                      <wps:txbx>
                        <w:txbxContent>
                          <w:p w14:paraId="27AFBEB4" w14:textId="77777777" w:rsidR="003501FF" w:rsidRPr="00564DBF" w:rsidRDefault="003501FF" w:rsidP="003501FF">
                            <w:pPr>
                              <w:rPr>
                                <w:sz w:val="144"/>
                                <w:szCs w:val="144"/>
                              </w:rPr>
                            </w:pPr>
                            <w:r>
                              <w:rPr>
                                <w:sz w:val="144"/>
                                <w:szCs w:val="1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507C5" id="_x0000_s1032" type="#_x0000_t202" style="position:absolute;left:0;text-align:left;margin-left:0;margin-top:-19pt;width:68pt;height:97.3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" filled="f" stroked="f" strokeweight=".5pt">
                <v:textbox>
                  <w:txbxContent>
                    <w:p w:rsidR="003501FF" w:rsidRPr="00564DBF" w:rsidRDefault="003501FF" w:rsidP="003501FF">
                      <w:pPr>
                        <w:rPr>
                          <w:sz w:val="144"/>
                          <w:szCs w:val="144"/>
                        </w:rPr>
                      </w:pPr>
                      <w:r>
                        <w:rPr>
                          <w:sz w:val="144"/>
                          <w:szCs w:val="144"/>
                        </w:rPr>
                        <w:t>6</w:t>
                      </w:r>
                    </w:p>
                  </w:txbxContent>
                </v:textbox>
                <w10:wrap anchorx="margin"/>
              </v:shape>
            </w:pict>
          </mc:Fallback>
        </mc:AlternateContent>
      </w:r>
      <w:r w:rsidRPr="003501FF">
        <w:rPr>
          <w:rFonts w:cstheme="minorHAnsi"/>
          <w:color w:val="000000"/>
          <w:kern w:val="0"/>
          <w:sz w:val="48"/>
          <w:szCs w:val="48"/>
        </w:rPr>
        <w:t>SPORT EN BEWEGEN</w:t>
      </w:r>
    </w:p>
    <w:p w14:paraId="6215520B" w14:textId="77777777" w:rsidR="003501FF" w:rsidRDefault="003501FF" w:rsidP="003501FF">
      <w:pPr>
        <w:autoSpaceDE w:val="0"/>
        <w:autoSpaceDN w:val="0"/>
        <w:adjustRightInd w:val="0"/>
        <w:spacing w:line="288" w:lineRule="auto"/>
        <w:ind w:left="708" w:firstLine="708"/>
        <w:rPr>
          <w:rFonts w:cstheme="minorHAnsi"/>
          <w:color w:val="000000"/>
          <w:kern w:val="0"/>
          <w:sz w:val="22"/>
          <w:szCs w:val="22"/>
        </w:rPr>
      </w:pPr>
    </w:p>
    <w:p w14:paraId="66F96841" w14:textId="77777777" w:rsidR="003501FF" w:rsidRDefault="003501FF" w:rsidP="003501FF">
      <w:pPr>
        <w:autoSpaceDE w:val="0"/>
        <w:autoSpaceDN w:val="0"/>
        <w:adjustRightInd w:val="0"/>
        <w:spacing w:line="288" w:lineRule="auto"/>
        <w:ind w:left="708" w:firstLine="708"/>
        <w:rPr>
          <w:rFonts w:cstheme="minorHAnsi"/>
          <w:color w:val="000000"/>
          <w:kern w:val="0"/>
          <w:sz w:val="22"/>
          <w:szCs w:val="22"/>
        </w:rPr>
      </w:pPr>
    </w:p>
    <w:p w14:paraId="092173E9" w14:textId="77777777" w:rsidR="003501FF" w:rsidRPr="003501FF" w:rsidDel="00D671A0" w:rsidRDefault="003501FF" w:rsidP="003501FF">
      <w:pPr>
        <w:autoSpaceDE w:val="0"/>
        <w:autoSpaceDN w:val="0"/>
        <w:adjustRightInd w:val="0"/>
        <w:spacing w:line="288" w:lineRule="auto"/>
        <w:rPr>
          <w:del w:id="45" w:author="Maaike Kuipers" w:date="2024-03-18T09:24:00Z"/>
          <w:rFonts w:cstheme="minorHAnsi"/>
          <w:color w:val="252525"/>
          <w:kern w:val="0"/>
          <w:sz w:val="22"/>
          <w:szCs w:val="22"/>
        </w:rPr>
      </w:pPr>
      <w:r>
        <w:rPr>
          <w:rFonts w:cstheme="minorHAnsi"/>
          <w:color w:val="252525"/>
          <w:kern w:val="0"/>
          <w:sz w:val="22"/>
          <w:szCs w:val="22"/>
        </w:rPr>
        <w:br/>
      </w:r>
      <w:r w:rsidRPr="003501FF">
        <w:rPr>
          <w:rFonts w:cstheme="minorHAnsi"/>
          <w:color w:val="252525"/>
          <w:kern w:val="0"/>
          <w:sz w:val="22"/>
          <w:szCs w:val="22"/>
        </w:rPr>
        <w:t>Sport en bewegen dragen bij aan een dynamische samenleving</w:t>
      </w:r>
      <w:r w:rsidR="00D671A0">
        <w:rPr>
          <w:rFonts w:cstheme="minorHAnsi"/>
          <w:color w:val="252525"/>
          <w:kern w:val="0"/>
          <w:sz w:val="22"/>
          <w:szCs w:val="22"/>
        </w:rPr>
        <w:t xml:space="preserve">. Ze </w:t>
      </w:r>
      <w:proofErr w:type="gramStart"/>
      <w:r w:rsidR="00D671A0">
        <w:rPr>
          <w:rFonts w:cstheme="minorHAnsi"/>
          <w:color w:val="252525"/>
          <w:kern w:val="0"/>
          <w:sz w:val="22"/>
          <w:szCs w:val="22"/>
        </w:rPr>
        <w:t xml:space="preserve">hebben </w:t>
      </w:r>
      <w:r w:rsidRPr="003501FF">
        <w:rPr>
          <w:rFonts w:cstheme="minorHAnsi"/>
          <w:color w:val="252525"/>
          <w:kern w:val="0"/>
          <w:sz w:val="22"/>
          <w:szCs w:val="22"/>
        </w:rPr>
        <w:t xml:space="preserve"> invloed</w:t>
      </w:r>
      <w:proofErr w:type="gramEnd"/>
      <w:r w:rsidRPr="003501FF">
        <w:rPr>
          <w:rFonts w:cstheme="minorHAnsi"/>
          <w:color w:val="252525"/>
          <w:kern w:val="0"/>
          <w:sz w:val="22"/>
          <w:szCs w:val="22"/>
        </w:rPr>
        <w:t xml:space="preserve"> op de</w:t>
      </w:r>
      <w:r w:rsidR="005B349D">
        <w:rPr>
          <w:rFonts w:cstheme="minorHAnsi"/>
          <w:color w:val="252525"/>
          <w:kern w:val="0"/>
          <w:sz w:val="22"/>
          <w:szCs w:val="22"/>
        </w:rPr>
        <w:t xml:space="preserve"> </w:t>
      </w:r>
      <w:r w:rsidRPr="003501FF">
        <w:rPr>
          <w:rFonts w:cstheme="minorHAnsi"/>
          <w:color w:val="252525"/>
          <w:kern w:val="0"/>
          <w:sz w:val="22"/>
          <w:szCs w:val="22"/>
        </w:rPr>
        <w:t>gezondheid</w:t>
      </w:r>
      <w:r w:rsidR="00D671A0">
        <w:rPr>
          <w:rFonts w:cstheme="minorHAnsi"/>
          <w:color w:val="252525"/>
          <w:kern w:val="0"/>
          <w:sz w:val="22"/>
          <w:szCs w:val="22"/>
        </w:rPr>
        <w:t xml:space="preserve"> van onze inwoners, z</w:t>
      </w:r>
      <w:r w:rsidRPr="003501FF">
        <w:rPr>
          <w:rFonts w:cstheme="minorHAnsi"/>
          <w:color w:val="252525"/>
          <w:kern w:val="0"/>
          <w:sz w:val="22"/>
          <w:szCs w:val="22"/>
        </w:rPr>
        <w:t xml:space="preserve">ijn leuk om te doen en zijn in </w:t>
      </w:r>
      <w:r w:rsidR="00DE5EEE">
        <w:rPr>
          <w:rFonts w:cstheme="minorHAnsi"/>
          <w:color w:val="252525"/>
          <w:kern w:val="0"/>
          <w:sz w:val="22"/>
          <w:szCs w:val="22"/>
        </w:rPr>
        <w:t>Mantgum</w:t>
      </w:r>
      <w:r w:rsidRPr="003501FF">
        <w:rPr>
          <w:rFonts w:cstheme="minorHAnsi"/>
          <w:color w:val="252525"/>
          <w:kern w:val="0"/>
          <w:sz w:val="22"/>
          <w:szCs w:val="22"/>
        </w:rPr>
        <w:t xml:space="preserve"> in alle mogelijke vormen voor handen.</w:t>
      </w:r>
      <w:r w:rsidR="005B349D">
        <w:rPr>
          <w:rFonts w:cstheme="minorHAnsi"/>
          <w:color w:val="252525"/>
          <w:kern w:val="0"/>
          <w:sz w:val="22"/>
          <w:szCs w:val="22"/>
        </w:rPr>
        <w:t xml:space="preserve"> </w:t>
      </w:r>
      <w:r w:rsidRPr="003501FF">
        <w:rPr>
          <w:rFonts w:cstheme="minorHAnsi"/>
          <w:color w:val="252525"/>
          <w:kern w:val="0"/>
          <w:sz w:val="22"/>
          <w:szCs w:val="22"/>
        </w:rPr>
        <w:t xml:space="preserve">Het zorgt voor sociale contacten, </w:t>
      </w:r>
      <w:r w:rsidR="00D671A0">
        <w:rPr>
          <w:rFonts w:cstheme="minorHAnsi"/>
          <w:color w:val="252525"/>
          <w:kern w:val="0"/>
          <w:sz w:val="22"/>
          <w:szCs w:val="22"/>
        </w:rPr>
        <w:t xml:space="preserve">voor </w:t>
      </w:r>
      <w:r w:rsidRPr="003501FF">
        <w:rPr>
          <w:rFonts w:cstheme="minorHAnsi"/>
          <w:color w:val="252525"/>
          <w:kern w:val="0"/>
          <w:sz w:val="22"/>
          <w:szCs w:val="22"/>
        </w:rPr>
        <w:t>zowel jong als oud.</w:t>
      </w:r>
      <w:r w:rsidR="002E1FC4">
        <w:rPr>
          <w:rFonts w:cstheme="minorHAnsi"/>
          <w:color w:val="252525"/>
          <w:kern w:val="0"/>
          <w:sz w:val="22"/>
          <w:szCs w:val="22"/>
        </w:rPr>
        <w:t xml:space="preserve"> </w:t>
      </w:r>
      <w:r w:rsidR="00DE5EEE">
        <w:rPr>
          <w:rFonts w:cstheme="minorHAnsi"/>
          <w:color w:val="252525"/>
          <w:kern w:val="0"/>
          <w:sz w:val="22"/>
          <w:szCs w:val="22"/>
        </w:rPr>
        <w:t>Mantgum</w:t>
      </w:r>
      <w:r w:rsidRPr="003501FF">
        <w:rPr>
          <w:rFonts w:cstheme="minorHAnsi"/>
          <w:color w:val="252525"/>
          <w:kern w:val="0"/>
          <w:sz w:val="22"/>
          <w:szCs w:val="22"/>
        </w:rPr>
        <w:t xml:space="preserve"> heeft daartoe veel mogelijkheden</w:t>
      </w:r>
      <w:r w:rsidR="00DE5EEE">
        <w:rPr>
          <w:rFonts w:cstheme="minorHAnsi"/>
          <w:color w:val="252525"/>
          <w:kern w:val="0"/>
          <w:sz w:val="22"/>
          <w:szCs w:val="22"/>
        </w:rPr>
        <w:t xml:space="preserve"> en </w:t>
      </w:r>
      <w:r w:rsidR="004A2D06">
        <w:rPr>
          <w:rFonts w:cstheme="minorHAnsi"/>
          <w:color w:val="252525"/>
          <w:kern w:val="0"/>
          <w:sz w:val="22"/>
          <w:szCs w:val="22"/>
        </w:rPr>
        <w:t xml:space="preserve">beschikt </w:t>
      </w:r>
      <w:r w:rsidRPr="003501FF">
        <w:rPr>
          <w:rFonts w:cstheme="minorHAnsi"/>
          <w:color w:val="252525"/>
          <w:kern w:val="0"/>
          <w:sz w:val="22"/>
          <w:szCs w:val="22"/>
        </w:rPr>
        <w:t xml:space="preserve">over een aantal goede locaties </w:t>
      </w:r>
      <w:r w:rsidR="00180EE8">
        <w:rPr>
          <w:rFonts w:cstheme="minorHAnsi"/>
          <w:color w:val="252525"/>
          <w:kern w:val="0"/>
          <w:sz w:val="22"/>
          <w:szCs w:val="22"/>
        </w:rPr>
        <w:t xml:space="preserve">zoals de </w:t>
      </w:r>
      <w:proofErr w:type="spellStart"/>
      <w:r w:rsidRPr="003501FF">
        <w:rPr>
          <w:rFonts w:cstheme="minorHAnsi"/>
          <w:color w:val="252525"/>
          <w:kern w:val="0"/>
          <w:sz w:val="22"/>
          <w:szCs w:val="22"/>
        </w:rPr>
        <w:t>Wjukken</w:t>
      </w:r>
      <w:proofErr w:type="spellEnd"/>
      <w:r w:rsidRPr="003501FF">
        <w:rPr>
          <w:rFonts w:cstheme="minorHAnsi"/>
          <w:color w:val="252525"/>
          <w:kern w:val="0"/>
          <w:sz w:val="22"/>
          <w:szCs w:val="22"/>
        </w:rPr>
        <w:t xml:space="preserve">, </w:t>
      </w:r>
      <w:r w:rsidR="00180EE8">
        <w:rPr>
          <w:rFonts w:cstheme="minorHAnsi"/>
          <w:color w:val="252525"/>
          <w:kern w:val="0"/>
          <w:sz w:val="22"/>
          <w:szCs w:val="22"/>
        </w:rPr>
        <w:t xml:space="preserve">de </w:t>
      </w:r>
      <w:r w:rsidRPr="003501FF">
        <w:rPr>
          <w:rFonts w:cstheme="minorHAnsi"/>
          <w:color w:val="252525"/>
          <w:kern w:val="0"/>
          <w:sz w:val="22"/>
          <w:szCs w:val="22"/>
        </w:rPr>
        <w:t xml:space="preserve">tennisbaan, </w:t>
      </w:r>
      <w:r w:rsidR="00180EE8">
        <w:rPr>
          <w:rFonts w:cstheme="minorHAnsi"/>
          <w:color w:val="252525"/>
          <w:kern w:val="0"/>
          <w:sz w:val="22"/>
          <w:szCs w:val="22"/>
        </w:rPr>
        <w:t xml:space="preserve">het </w:t>
      </w:r>
      <w:r w:rsidRPr="003501FF">
        <w:rPr>
          <w:rFonts w:cstheme="minorHAnsi"/>
          <w:color w:val="252525"/>
          <w:kern w:val="0"/>
          <w:sz w:val="22"/>
          <w:szCs w:val="22"/>
        </w:rPr>
        <w:t>sportveld</w:t>
      </w:r>
      <w:r w:rsidR="00180EE8">
        <w:rPr>
          <w:rFonts w:cstheme="minorHAnsi"/>
          <w:color w:val="252525"/>
          <w:kern w:val="0"/>
          <w:sz w:val="22"/>
          <w:szCs w:val="22"/>
        </w:rPr>
        <w:t>,</w:t>
      </w:r>
      <w:r w:rsidRPr="003501FF">
        <w:rPr>
          <w:rFonts w:cstheme="minorHAnsi"/>
          <w:color w:val="252525"/>
          <w:kern w:val="0"/>
          <w:sz w:val="22"/>
          <w:szCs w:val="22"/>
        </w:rPr>
        <w:t xml:space="preserve"> jeu</w:t>
      </w:r>
      <w:r w:rsidR="002E1FC4">
        <w:rPr>
          <w:rFonts w:cstheme="minorHAnsi"/>
          <w:color w:val="252525"/>
          <w:kern w:val="0"/>
          <w:sz w:val="22"/>
          <w:szCs w:val="22"/>
        </w:rPr>
        <w:t xml:space="preserve"> </w:t>
      </w:r>
      <w:r w:rsidRPr="003501FF">
        <w:rPr>
          <w:rFonts w:cstheme="minorHAnsi"/>
          <w:color w:val="252525"/>
          <w:kern w:val="0"/>
          <w:sz w:val="22"/>
          <w:szCs w:val="22"/>
        </w:rPr>
        <w:t xml:space="preserve">de </w:t>
      </w:r>
      <w:proofErr w:type="spellStart"/>
      <w:r w:rsidRPr="003501FF">
        <w:rPr>
          <w:rFonts w:cstheme="minorHAnsi"/>
          <w:color w:val="252525"/>
          <w:kern w:val="0"/>
          <w:sz w:val="22"/>
          <w:szCs w:val="22"/>
        </w:rPr>
        <w:t>boulesbaan</w:t>
      </w:r>
      <w:proofErr w:type="spellEnd"/>
      <w:r w:rsidRPr="003501FF">
        <w:rPr>
          <w:rFonts w:cstheme="minorHAnsi"/>
          <w:color w:val="252525"/>
          <w:kern w:val="0"/>
          <w:sz w:val="22"/>
          <w:szCs w:val="22"/>
        </w:rPr>
        <w:t xml:space="preserve">, ijsbaan en de gymzaal (eigendom </w:t>
      </w:r>
      <w:r w:rsidR="003A27D7">
        <w:rPr>
          <w:rFonts w:cstheme="minorHAnsi"/>
          <w:color w:val="252525"/>
          <w:kern w:val="0"/>
          <w:sz w:val="22"/>
          <w:szCs w:val="22"/>
        </w:rPr>
        <w:t>van de</w:t>
      </w:r>
      <w:r w:rsidRPr="003501FF">
        <w:rPr>
          <w:rFonts w:cstheme="minorHAnsi"/>
          <w:color w:val="252525"/>
          <w:kern w:val="0"/>
          <w:sz w:val="22"/>
          <w:szCs w:val="22"/>
        </w:rPr>
        <w:t xml:space="preserve"> gemeente)</w:t>
      </w:r>
      <w:r w:rsidR="003A27D7">
        <w:rPr>
          <w:rFonts w:cstheme="minorHAnsi"/>
          <w:color w:val="252525"/>
          <w:kern w:val="0"/>
          <w:sz w:val="22"/>
          <w:szCs w:val="22"/>
        </w:rPr>
        <w:t>.</w:t>
      </w:r>
      <w:r w:rsidR="002E1FC4">
        <w:rPr>
          <w:rFonts w:cstheme="minorHAnsi"/>
          <w:color w:val="252525"/>
          <w:kern w:val="0"/>
          <w:sz w:val="22"/>
          <w:szCs w:val="22"/>
        </w:rPr>
        <w:t xml:space="preserve"> </w:t>
      </w:r>
      <w:r w:rsidRPr="003501FF">
        <w:rPr>
          <w:rFonts w:cstheme="minorHAnsi"/>
          <w:color w:val="252525"/>
          <w:kern w:val="0"/>
          <w:sz w:val="22"/>
          <w:szCs w:val="22"/>
        </w:rPr>
        <w:t>Het sportveld is de afgelopen jaren opgeknapt.</w:t>
      </w:r>
      <w:r w:rsidR="003A27D7">
        <w:rPr>
          <w:rFonts w:cstheme="minorHAnsi"/>
          <w:color w:val="252525"/>
          <w:kern w:val="0"/>
          <w:sz w:val="22"/>
          <w:szCs w:val="22"/>
        </w:rPr>
        <w:t xml:space="preserve"> </w:t>
      </w:r>
      <w:r w:rsidRPr="003501FF">
        <w:rPr>
          <w:rFonts w:cstheme="minorHAnsi"/>
          <w:color w:val="252525"/>
          <w:kern w:val="0"/>
          <w:sz w:val="22"/>
          <w:szCs w:val="22"/>
        </w:rPr>
        <w:t xml:space="preserve">De verenigingen dragen </w:t>
      </w:r>
      <w:r w:rsidR="003A27D7">
        <w:rPr>
          <w:rFonts w:cstheme="minorHAnsi"/>
          <w:color w:val="252525"/>
          <w:kern w:val="0"/>
          <w:sz w:val="22"/>
          <w:szCs w:val="22"/>
        </w:rPr>
        <w:t>meer dan</w:t>
      </w:r>
      <w:r w:rsidRPr="003501FF">
        <w:rPr>
          <w:rFonts w:cstheme="minorHAnsi"/>
          <w:color w:val="252525"/>
          <w:kern w:val="0"/>
          <w:sz w:val="22"/>
          <w:szCs w:val="22"/>
        </w:rPr>
        <w:t xml:space="preserve"> bij aan de leefbaarheid in het dorp. Niet in de laatste plaats dankzij</w:t>
      </w:r>
      <w:r w:rsidR="002E1FC4">
        <w:rPr>
          <w:rFonts w:cstheme="minorHAnsi"/>
          <w:color w:val="252525"/>
          <w:kern w:val="0"/>
          <w:sz w:val="22"/>
          <w:szCs w:val="22"/>
        </w:rPr>
        <w:t xml:space="preserve"> </w:t>
      </w:r>
      <w:r w:rsidRPr="003501FF">
        <w:rPr>
          <w:rFonts w:cstheme="minorHAnsi"/>
          <w:color w:val="252525"/>
          <w:kern w:val="0"/>
          <w:sz w:val="22"/>
          <w:szCs w:val="22"/>
        </w:rPr>
        <w:t xml:space="preserve">de vele vrijwilligers. </w:t>
      </w:r>
    </w:p>
    <w:p w14:paraId="63687381" w14:textId="77777777" w:rsidR="003501FF" w:rsidRDefault="003501FF" w:rsidP="003501FF">
      <w:pPr>
        <w:autoSpaceDE w:val="0"/>
        <w:autoSpaceDN w:val="0"/>
        <w:adjustRightInd w:val="0"/>
        <w:spacing w:line="288" w:lineRule="auto"/>
        <w:rPr>
          <w:rFonts w:cstheme="minorHAnsi"/>
          <w:color w:val="252525"/>
          <w:kern w:val="0"/>
          <w:sz w:val="22"/>
          <w:szCs w:val="22"/>
        </w:rPr>
      </w:pPr>
      <w:r w:rsidRPr="003501FF">
        <w:rPr>
          <w:rFonts w:cstheme="minorHAnsi"/>
          <w:color w:val="252525"/>
          <w:kern w:val="0"/>
          <w:sz w:val="22"/>
          <w:szCs w:val="22"/>
        </w:rPr>
        <w:t>Het organiseren van sportactiviteiten heeft daarnaast ook positieve invloed naar buiten bijvoorbeeld als publiekstrekker bij evenementen en aandacht voor het dorp in de media.</w:t>
      </w:r>
    </w:p>
    <w:p w14:paraId="39240F1B" w14:textId="77777777" w:rsidR="002E1FC4" w:rsidRPr="003501FF" w:rsidRDefault="002E1FC4" w:rsidP="003501FF">
      <w:pPr>
        <w:autoSpaceDE w:val="0"/>
        <w:autoSpaceDN w:val="0"/>
        <w:adjustRightInd w:val="0"/>
        <w:spacing w:line="288" w:lineRule="auto"/>
        <w:rPr>
          <w:rFonts w:cstheme="minorHAnsi"/>
          <w:color w:val="252525"/>
          <w:kern w:val="0"/>
          <w:sz w:val="22"/>
          <w:szCs w:val="22"/>
        </w:rPr>
      </w:pPr>
    </w:p>
    <w:p w14:paraId="37644039" w14:textId="77777777" w:rsidR="003501FF" w:rsidRPr="00912A7E" w:rsidRDefault="00912A7E" w:rsidP="003501FF">
      <w:pPr>
        <w:autoSpaceDE w:val="0"/>
        <w:autoSpaceDN w:val="0"/>
        <w:adjustRightInd w:val="0"/>
        <w:spacing w:line="288" w:lineRule="auto"/>
        <w:rPr>
          <w:rFonts w:cstheme="minorHAnsi"/>
          <w:b/>
          <w:bCs/>
          <w:color w:val="252525"/>
          <w:kern w:val="0"/>
          <w:sz w:val="22"/>
          <w:szCs w:val="22"/>
        </w:rPr>
      </w:pPr>
      <w:r w:rsidRPr="00912A7E">
        <w:rPr>
          <w:rFonts w:cstheme="minorHAnsi"/>
          <w:b/>
          <w:bCs/>
          <w:color w:val="252525"/>
          <w:kern w:val="0"/>
          <w:sz w:val="22"/>
          <w:szCs w:val="22"/>
        </w:rPr>
        <w:t>ACTIEPUNTEN</w:t>
      </w:r>
    </w:p>
    <w:p w14:paraId="1C009424" w14:textId="77777777" w:rsidR="009D3BDD" w:rsidRDefault="003501FF" w:rsidP="009D3BDD">
      <w:pPr>
        <w:pStyle w:val="Lijstalinea"/>
        <w:numPr>
          <w:ilvl w:val="0"/>
          <w:numId w:val="25"/>
        </w:numPr>
        <w:autoSpaceDE w:val="0"/>
        <w:autoSpaceDN w:val="0"/>
        <w:adjustRightInd w:val="0"/>
        <w:spacing w:line="288" w:lineRule="auto"/>
        <w:rPr>
          <w:rFonts w:cstheme="minorHAnsi"/>
          <w:color w:val="252525"/>
          <w:kern w:val="0"/>
          <w:sz w:val="22"/>
          <w:szCs w:val="22"/>
        </w:rPr>
      </w:pPr>
      <w:r w:rsidRPr="00912A7E">
        <w:rPr>
          <w:rFonts w:cstheme="minorHAnsi"/>
          <w:color w:val="252525"/>
          <w:kern w:val="0"/>
          <w:sz w:val="22"/>
          <w:szCs w:val="22"/>
        </w:rPr>
        <w:t>Behouden gymzaal.</w:t>
      </w:r>
      <w:r w:rsidR="00022CB7">
        <w:rPr>
          <w:rFonts w:cstheme="minorHAnsi"/>
          <w:color w:val="252525"/>
          <w:kern w:val="0"/>
          <w:sz w:val="22"/>
          <w:szCs w:val="22"/>
        </w:rPr>
        <w:t xml:space="preserve"> </w:t>
      </w:r>
      <w:r w:rsidRPr="00912A7E">
        <w:rPr>
          <w:rFonts w:cstheme="minorHAnsi"/>
          <w:color w:val="252525"/>
          <w:kern w:val="0"/>
          <w:sz w:val="22"/>
          <w:szCs w:val="22"/>
        </w:rPr>
        <w:t>Deze is eigendom van de gemeente en dus heeft het dorp geen invloed</w:t>
      </w:r>
      <w:r w:rsidR="00912A7E" w:rsidRPr="00912A7E">
        <w:rPr>
          <w:rFonts w:cstheme="minorHAnsi"/>
          <w:color w:val="252525"/>
          <w:kern w:val="0"/>
          <w:sz w:val="22"/>
          <w:szCs w:val="22"/>
        </w:rPr>
        <w:t xml:space="preserve"> </w:t>
      </w:r>
      <w:r w:rsidRPr="00912A7E">
        <w:rPr>
          <w:rFonts w:cstheme="minorHAnsi"/>
          <w:color w:val="252525"/>
          <w:kern w:val="0"/>
          <w:sz w:val="22"/>
          <w:szCs w:val="22"/>
        </w:rPr>
        <w:t>op het voortbestaan, anders dan het regelmatig op de agenda zetten bij de dorpsbezoeken van</w:t>
      </w:r>
      <w:r w:rsidR="00912A7E" w:rsidRPr="00912A7E">
        <w:rPr>
          <w:rFonts w:cstheme="minorHAnsi"/>
          <w:color w:val="252525"/>
          <w:kern w:val="0"/>
          <w:sz w:val="22"/>
          <w:szCs w:val="22"/>
        </w:rPr>
        <w:t xml:space="preserve"> </w:t>
      </w:r>
      <w:r w:rsidRPr="00912A7E">
        <w:rPr>
          <w:rFonts w:cstheme="minorHAnsi"/>
          <w:color w:val="252525"/>
          <w:kern w:val="0"/>
          <w:sz w:val="22"/>
          <w:szCs w:val="22"/>
        </w:rPr>
        <w:t>het college van B&amp;W, als zijnde een belangrijke voorziening voor het dorp.</w:t>
      </w:r>
    </w:p>
    <w:p w14:paraId="5D3FDCDA" w14:textId="77777777" w:rsidR="00635C49" w:rsidRPr="00635C49" w:rsidRDefault="003501FF" w:rsidP="00635C49">
      <w:pPr>
        <w:pStyle w:val="Lijstalinea"/>
        <w:numPr>
          <w:ilvl w:val="0"/>
          <w:numId w:val="25"/>
        </w:numPr>
        <w:autoSpaceDE w:val="0"/>
        <w:autoSpaceDN w:val="0"/>
        <w:adjustRightInd w:val="0"/>
        <w:spacing w:line="288" w:lineRule="auto"/>
        <w:rPr>
          <w:rFonts w:cstheme="minorHAnsi"/>
          <w:color w:val="252525"/>
          <w:kern w:val="0"/>
          <w:sz w:val="22"/>
          <w:szCs w:val="22"/>
        </w:rPr>
      </w:pPr>
      <w:r w:rsidRPr="00635C49">
        <w:rPr>
          <w:rFonts w:cstheme="minorHAnsi"/>
          <w:color w:val="252525"/>
          <w:kern w:val="0"/>
          <w:sz w:val="22"/>
          <w:szCs w:val="22"/>
        </w:rPr>
        <w:t xml:space="preserve">Verbeteren en aanleggen wandelpaden rond </w:t>
      </w:r>
      <w:r w:rsidR="00DE6883" w:rsidRPr="00DE412A">
        <w:rPr>
          <w:rFonts w:cstheme="minorHAnsi"/>
          <w:iCs/>
          <w:color w:val="252525"/>
          <w:kern w:val="0"/>
          <w:sz w:val="22"/>
          <w:szCs w:val="22"/>
        </w:rPr>
        <w:t xml:space="preserve">en in </w:t>
      </w:r>
      <w:r w:rsidRPr="00635C49">
        <w:rPr>
          <w:rFonts w:cstheme="minorHAnsi"/>
          <w:color w:val="252525"/>
          <w:kern w:val="0"/>
          <w:sz w:val="22"/>
          <w:szCs w:val="22"/>
        </w:rPr>
        <w:t>het dorp.</w:t>
      </w:r>
      <w:r w:rsidR="00D671A0">
        <w:rPr>
          <w:rFonts w:cstheme="minorHAnsi"/>
          <w:color w:val="252525"/>
          <w:kern w:val="0"/>
          <w:sz w:val="22"/>
          <w:szCs w:val="22"/>
        </w:rPr>
        <w:t xml:space="preserve"> (Zie ook hoofdstuk 3)</w:t>
      </w:r>
    </w:p>
    <w:p w14:paraId="760884BD" w14:textId="77777777" w:rsidR="00B32EE7" w:rsidRDefault="00F05C1E" w:rsidP="00B32EE7">
      <w:pPr>
        <w:pStyle w:val="Lijstalinea"/>
        <w:numPr>
          <w:ilvl w:val="0"/>
          <w:numId w:val="25"/>
        </w:numPr>
        <w:autoSpaceDE w:val="0"/>
        <w:autoSpaceDN w:val="0"/>
        <w:adjustRightInd w:val="0"/>
        <w:spacing w:line="288" w:lineRule="auto"/>
        <w:rPr>
          <w:rFonts w:cstheme="minorHAnsi"/>
          <w:color w:val="252525"/>
          <w:kern w:val="0"/>
          <w:sz w:val="22"/>
          <w:szCs w:val="22"/>
        </w:rPr>
      </w:pPr>
      <w:r>
        <w:rPr>
          <w:rFonts w:cstheme="minorHAnsi"/>
          <w:color w:val="252525"/>
          <w:kern w:val="0"/>
          <w:sz w:val="22"/>
          <w:szCs w:val="22"/>
        </w:rPr>
        <w:t xml:space="preserve">Monitoren </w:t>
      </w:r>
      <w:r w:rsidR="00B32EE7">
        <w:rPr>
          <w:rFonts w:cstheme="minorHAnsi"/>
          <w:color w:val="252525"/>
          <w:kern w:val="0"/>
          <w:sz w:val="22"/>
          <w:szCs w:val="22"/>
        </w:rPr>
        <w:t>v</w:t>
      </w:r>
      <w:r w:rsidR="003501FF" w:rsidRPr="00635C49">
        <w:rPr>
          <w:rFonts w:cstheme="minorHAnsi"/>
          <w:color w:val="252525"/>
          <w:kern w:val="0"/>
          <w:sz w:val="22"/>
          <w:szCs w:val="22"/>
        </w:rPr>
        <w:t xml:space="preserve">oortbestaan van het </w:t>
      </w:r>
      <w:r w:rsidR="00B32EE7">
        <w:rPr>
          <w:rFonts w:cstheme="minorHAnsi"/>
          <w:color w:val="252525"/>
          <w:kern w:val="0"/>
          <w:sz w:val="22"/>
          <w:szCs w:val="22"/>
        </w:rPr>
        <w:t>huidige verenigingsaanbod</w:t>
      </w:r>
      <w:r w:rsidR="003501FF" w:rsidRPr="00635C49">
        <w:rPr>
          <w:rFonts w:cstheme="minorHAnsi"/>
          <w:color w:val="252525"/>
          <w:kern w:val="0"/>
          <w:sz w:val="22"/>
          <w:szCs w:val="22"/>
        </w:rPr>
        <w:t>. Hierbij kan DMS alleen enthousiasmerend en</w:t>
      </w:r>
      <w:r w:rsidR="00635C49" w:rsidRPr="00635C49">
        <w:rPr>
          <w:rFonts w:cstheme="minorHAnsi"/>
          <w:color w:val="252525"/>
          <w:kern w:val="0"/>
          <w:sz w:val="22"/>
          <w:szCs w:val="22"/>
        </w:rPr>
        <w:t xml:space="preserve"> </w:t>
      </w:r>
      <w:r w:rsidR="003501FF" w:rsidRPr="00635C49">
        <w:rPr>
          <w:rFonts w:cstheme="minorHAnsi"/>
          <w:color w:val="252525"/>
          <w:kern w:val="0"/>
          <w:sz w:val="22"/>
          <w:szCs w:val="22"/>
        </w:rPr>
        <w:t>waar mogelijk ondersteunend optreden.</w:t>
      </w:r>
      <w:r w:rsidR="00B32EE7">
        <w:rPr>
          <w:rFonts w:cstheme="minorHAnsi"/>
          <w:color w:val="252525"/>
          <w:kern w:val="0"/>
          <w:sz w:val="22"/>
          <w:szCs w:val="22"/>
        </w:rPr>
        <w:t xml:space="preserve"> </w:t>
      </w:r>
    </w:p>
    <w:p w14:paraId="3FD935EE" w14:textId="77777777" w:rsidR="003512C4" w:rsidRPr="00B32EE7" w:rsidRDefault="003501FF" w:rsidP="00B32EE7">
      <w:pPr>
        <w:pStyle w:val="Lijstalinea"/>
        <w:numPr>
          <w:ilvl w:val="0"/>
          <w:numId w:val="25"/>
        </w:numPr>
        <w:autoSpaceDE w:val="0"/>
        <w:autoSpaceDN w:val="0"/>
        <w:adjustRightInd w:val="0"/>
        <w:spacing w:line="288" w:lineRule="auto"/>
        <w:rPr>
          <w:rFonts w:cstheme="minorHAnsi"/>
          <w:color w:val="252525"/>
          <w:kern w:val="0"/>
          <w:sz w:val="22"/>
          <w:szCs w:val="22"/>
        </w:rPr>
      </w:pPr>
      <w:r w:rsidRPr="00B32EE7">
        <w:rPr>
          <w:rFonts w:cstheme="minorHAnsi"/>
          <w:color w:val="252525"/>
          <w:kern w:val="0"/>
          <w:sz w:val="22"/>
          <w:szCs w:val="22"/>
        </w:rPr>
        <w:t xml:space="preserve">Ondersteunen </w:t>
      </w:r>
      <w:r w:rsidR="00D671A0">
        <w:rPr>
          <w:rFonts w:cstheme="minorHAnsi"/>
          <w:color w:val="252525"/>
          <w:kern w:val="0"/>
          <w:sz w:val="22"/>
          <w:szCs w:val="22"/>
        </w:rPr>
        <w:t>bij het inzetten</w:t>
      </w:r>
      <w:r w:rsidR="00910A9F">
        <w:rPr>
          <w:rFonts w:cstheme="minorHAnsi"/>
          <w:color w:val="252525"/>
          <w:kern w:val="0"/>
          <w:sz w:val="22"/>
          <w:szCs w:val="22"/>
        </w:rPr>
        <w:t xml:space="preserve"> </w:t>
      </w:r>
      <w:r w:rsidRPr="00B32EE7">
        <w:rPr>
          <w:rFonts w:cstheme="minorHAnsi"/>
          <w:color w:val="252525"/>
          <w:kern w:val="0"/>
          <w:sz w:val="22"/>
          <w:szCs w:val="22"/>
        </w:rPr>
        <w:t>van vrijwilligers. Dit zou in een breder kader gedaan moeten worden omdat</w:t>
      </w:r>
      <w:r w:rsidR="003512C4" w:rsidRPr="00B32EE7">
        <w:rPr>
          <w:rFonts w:cstheme="minorHAnsi"/>
          <w:color w:val="252525"/>
          <w:kern w:val="0"/>
          <w:sz w:val="22"/>
          <w:szCs w:val="22"/>
        </w:rPr>
        <w:t xml:space="preserve"> </w:t>
      </w:r>
      <w:r w:rsidRPr="00B32EE7">
        <w:rPr>
          <w:rFonts w:cstheme="minorHAnsi"/>
          <w:color w:val="252525"/>
          <w:kern w:val="0"/>
          <w:sz w:val="22"/>
          <w:szCs w:val="22"/>
        </w:rPr>
        <w:t>er vrijwilligers werkzaam zijn op verschillende gebieden.</w:t>
      </w:r>
      <w:r w:rsidR="00DE6883">
        <w:rPr>
          <w:rFonts w:cstheme="minorHAnsi"/>
          <w:color w:val="252525"/>
          <w:kern w:val="0"/>
          <w:sz w:val="22"/>
          <w:szCs w:val="22"/>
        </w:rPr>
        <w:t xml:space="preserve"> </w:t>
      </w:r>
      <w:r w:rsidR="00A25EB7">
        <w:rPr>
          <w:rFonts w:cstheme="minorHAnsi"/>
          <w:color w:val="252525"/>
          <w:kern w:val="0"/>
          <w:sz w:val="22"/>
          <w:szCs w:val="22"/>
        </w:rPr>
        <w:t>E</w:t>
      </w:r>
      <w:r w:rsidR="00DE6883" w:rsidRPr="00A25EB7">
        <w:rPr>
          <w:rFonts w:cstheme="minorHAnsi"/>
          <w:iCs/>
          <w:color w:val="252525"/>
          <w:kern w:val="0"/>
          <w:sz w:val="22"/>
          <w:szCs w:val="22"/>
        </w:rPr>
        <w:t>ventueel vereniging</w:t>
      </w:r>
      <w:r w:rsidR="00D671A0">
        <w:rPr>
          <w:rFonts w:cstheme="minorHAnsi"/>
          <w:iCs/>
          <w:color w:val="252525"/>
          <w:kern w:val="0"/>
          <w:sz w:val="22"/>
          <w:szCs w:val="22"/>
        </w:rPr>
        <w:t>s</w:t>
      </w:r>
      <w:r w:rsidR="00DE6883" w:rsidRPr="00A25EB7">
        <w:rPr>
          <w:rFonts w:cstheme="minorHAnsi"/>
          <w:iCs/>
          <w:color w:val="252525"/>
          <w:kern w:val="0"/>
          <w:sz w:val="22"/>
          <w:szCs w:val="22"/>
        </w:rPr>
        <w:t>taken samenvoegen</w:t>
      </w:r>
      <w:r w:rsidR="00A25EB7">
        <w:rPr>
          <w:rFonts w:cstheme="minorHAnsi"/>
          <w:iCs/>
          <w:color w:val="252525"/>
          <w:kern w:val="0"/>
          <w:sz w:val="22"/>
          <w:szCs w:val="22"/>
        </w:rPr>
        <w:t>.</w:t>
      </w:r>
    </w:p>
    <w:p w14:paraId="0AF6BB43" w14:textId="77777777" w:rsidR="00D671A0" w:rsidRPr="00910A9F" w:rsidRDefault="003501FF" w:rsidP="00BB6568">
      <w:pPr>
        <w:pStyle w:val="Lijstalinea"/>
        <w:numPr>
          <w:ilvl w:val="0"/>
          <w:numId w:val="25"/>
        </w:numPr>
        <w:autoSpaceDE w:val="0"/>
        <w:autoSpaceDN w:val="0"/>
        <w:adjustRightInd w:val="0"/>
        <w:spacing w:line="288" w:lineRule="auto"/>
        <w:rPr>
          <w:rFonts w:cstheme="minorHAnsi"/>
          <w:color w:val="252525"/>
          <w:kern w:val="0"/>
          <w:sz w:val="22"/>
          <w:szCs w:val="22"/>
        </w:rPr>
      </w:pPr>
      <w:r w:rsidRPr="00910A9F">
        <w:rPr>
          <w:rFonts w:cstheme="minorHAnsi"/>
          <w:color w:val="252525"/>
          <w:kern w:val="0"/>
          <w:sz w:val="22"/>
          <w:szCs w:val="22"/>
        </w:rPr>
        <w:t xml:space="preserve">Promotie van deelname aan de verschillende activiteiten Via </w:t>
      </w:r>
      <w:proofErr w:type="spellStart"/>
      <w:r w:rsidRPr="00910A9F">
        <w:rPr>
          <w:rFonts w:cstheme="minorHAnsi"/>
          <w:color w:val="252525"/>
          <w:kern w:val="0"/>
          <w:sz w:val="22"/>
          <w:szCs w:val="22"/>
        </w:rPr>
        <w:t>Mandeguod</w:t>
      </w:r>
      <w:proofErr w:type="spellEnd"/>
      <w:r w:rsidRPr="00910A9F">
        <w:rPr>
          <w:rFonts w:cstheme="minorHAnsi"/>
          <w:color w:val="252525"/>
          <w:kern w:val="0"/>
          <w:sz w:val="22"/>
          <w:szCs w:val="22"/>
        </w:rPr>
        <w:t xml:space="preserve">, </w:t>
      </w:r>
      <w:r w:rsidR="00F3220F" w:rsidRPr="00910A9F">
        <w:rPr>
          <w:rFonts w:cstheme="minorHAnsi"/>
          <w:color w:val="252525"/>
          <w:kern w:val="0"/>
          <w:sz w:val="22"/>
          <w:szCs w:val="22"/>
        </w:rPr>
        <w:t>m</w:t>
      </w:r>
      <w:r w:rsidR="00DE5EEE" w:rsidRPr="00910A9F">
        <w:rPr>
          <w:rFonts w:cstheme="minorHAnsi"/>
          <w:color w:val="252525"/>
          <w:kern w:val="0"/>
          <w:sz w:val="22"/>
          <w:szCs w:val="22"/>
        </w:rPr>
        <w:t>antgum</w:t>
      </w:r>
      <w:r w:rsidRPr="00910A9F">
        <w:rPr>
          <w:rFonts w:cstheme="minorHAnsi"/>
          <w:color w:val="252525"/>
          <w:kern w:val="0"/>
          <w:sz w:val="22"/>
          <w:szCs w:val="22"/>
        </w:rPr>
        <w:t>.com en</w:t>
      </w:r>
      <w:r w:rsidR="00310487" w:rsidRPr="00910A9F">
        <w:rPr>
          <w:rFonts w:cstheme="minorHAnsi"/>
          <w:color w:val="252525"/>
          <w:kern w:val="0"/>
          <w:sz w:val="22"/>
          <w:szCs w:val="22"/>
        </w:rPr>
        <w:t xml:space="preserve"> </w:t>
      </w:r>
      <w:r w:rsidR="00F3220F" w:rsidRPr="00910A9F">
        <w:rPr>
          <w:rFonts w:cstheme="minorHAnsi"/>
          <w:color w:val="252525"/>
          <w:kern w:val="0"/>
          <w:sz w:val="22"/>
          <w:szCs w:val="22"/>
        </w:rPr>
        <w:t>s</w:t>
      </w:r>
      <w:r w:rsidRPr="00910A9F">
        <w:rPr>
          <w:rFonts w:cstheme="minorHAnsi"/>
          <w:color w:val="252525"/>
          <w:kern w:val="0"/>
          <w:sz w:val="22"/>
          <w:szCs w:val="22"/>
        </w:rPr>
        <w:t>ocial</w:t>
      </w:r>
      <w:r w:rsidR="00F3220F" w:rsidRPr="00910A9F">
        <w:rPr>
          <w:rFonts w:cstheme="minorHAnsi"/>
          <w:color w:val="252525"/>
          <w:kern w:val="0"/>
          <w:sz w:val="22"/>
          <w:szCs w:val="22"/>
        </w:rPr>
        <w:t>e</w:t>
      </w:r>
      <w:r w:rsidR="00F3220F">
        <w:rPr>
          <w:rFonts w:cstheme="minorHAnsi"/>
          <w:color w:val="252525"/>
          <w:kern w:val="0"/>
          <w:sz w:val="22"/>
          <w:szCs w:val="22"/>
        </w:rPr>
        <w:t xml:space="preserve"> m</w:t>
      </w:r>
      <w:r w:rsidRPr="003512C4">
        <w:rPr>
          <w:rFonts w:cstheme="minorHAnsi"/>
          <w:color w:val="252525"/>
          <w:kern w:val="0"/>
          <w:sz w:val="22"/>
          <w:szCs w:val="22"/>
        </w:rPr>
        <w:t>edi</w:t>
      </w:r>
      <w:r w:rsidR="00910A9F">
        <w:rPr>
          <w:rFonts w:cstheme="minorHAnsi"/>
          <w:color w:val="252525"/>
          <w:kern w:val="0"/>
          <w:sz w:val="22"/>
          <w:szCs w:val="22"/>
        </w:rPr>
        <w:t>a.</w:t>
      </w:r>
    </w:p>
    <w:p w14:paraId="367ABDFA" w14:textId="77777777" w:rsidR="003501FF" w:rsidRPr="003512C4" w:rsidRDefault="00D671A0" w:rsidP="00BB6568">
      <w:pPr>
        <w:pStyle w:val="Lijstalinea"/>
        <w:numPr>
          <w:ilvl w:val="0"/>
          <w:numId w:val="25"/>
        </w:numPr>
        <w:autoSpaceDE w:val="0"/>
        <w:autoSpaceDN w:val="0"/>
        <w:adjustRightInd w:val="0"/>
        <w:spacing w:line="288" w:lineRule="auto"/>
        <w:rPr>
          <w:rFonts w:cstheme="minorHAnsi"/>
          <w:color w:val="252525"/>
          <w:kern w:val="0"/>
          <w:sz w:val="22"/>
          <w:szCs w:val="22"/>
        </w:rPr>
      </w:pPr>
      <w:r w:rsidRPr="00A94733">
        <w:rPr>
          <w:rFonts w:cstheme="minorHAnsi"/>
          <w:iCs/>
          <w:color w:val="252525"/>
          <w:kern w:val="0"/>
          <w:sz w:val="22"/>
          <w:szCs w:val="22"/>
        </w:rPr>
        <w:t xml:space="preserve">In overleg met verenigingen en de </w:t>
      </w:r>
      <w:proofErr w:type="spellStart"/>
      <w:r w:rsidRPr="00A94733">
        <w:rPr>
          <w:rFonts w:cstheme="minorHAnsi"/>
          <w:iCs/>
          <w:color w:val="252525"/>
          <w:kern w:val="0"/>
          <w:sz w:val="22"/>
          <w:szCs w:val="22"/>
        </w:rPr>
        <w:t>Wjukken</w:t>
      </w:r>
      <w:proofErr w:type="spellEnd"/>
      <w:r w:rsidRPr="00A94733">
        <w:rPr>
          <w:rFonts w:cstheme="minorHAnsi"/>
          <w:iCs/>
          <w:color w:val="252525"/>
          <w:kern w:val="0"/>
          <w:sz w:val="22"/>
          <w:szCs w:val="22"/>
        </w:rPr>
        <w:t xml:space="preserve"> onderzoeken of er een informatiebord geplaatst kan worden</w:t>
      </w:r>
      <w:r>
        <w:rPr>
          <w:rFonts w:cstheme="minorHAnsi"/>
          <w:i/>
          <w:color w:val="252525"/>
          <w:kern w:val="0"/>
          <w:sz w:val="22"/>
          <w:szCs w:val="22"/>
        </w:rPr>
        <w:t xml:space="preserve"> </w:t>
      </w:r>
      <w:r w:rsidR="00801F32">
        <w:rPr>
          <w:rFonts w:cstheme="minorHAnsi"/>
          <w:iCs/>
          <w:color w:val="252525"/>
          <w:kern w:val="0"/>
          <w:sz w:val="22"/>
          <w:szCs w:val="22"/>
        </w:rPr>
        <w:t xml:space="preserve">op een </w:t>
      </w:r>
      <w:r w:rsidR="00DE6883" w:rsidRPr="00A25EB7">
        <w:rPr>
          <w:rFonts w:cstheme="minorHAnsi"/>
          <w:iCs/>
          <w:color w:val="252525"/>
          <w:kern w:val="0"/>
          <w:sz w:val="22"/>
          <w:szCs w:val="22"/>
        </w:rPr>
        <w:t>vaste plek in het dorp.</w:t>
      </w:r>
    </w:p>
    <w:p w14:paraId="1DD6E1FC" w14:textId="77777777" w:rsidR="003501FF" w:rsidRDefault="003501FF" w:rsidP="003512C4">
      <w:pPr>
        <w:pStyle w:val="Lijstalinea"/>
        <w:numPr>
          <w:ilvl w:val="0"/>
          <w:numId w:val="25"/>
        </w:numPr>
        <w:autoSpaceDE w:val="0"/>
        <w:autoSpaceDN w:val="0"/>
        <w:adjustRightInd w:val="0"/>
        <w:spacing w:line="288" w:lineRule="auto"/>
        <w:rPr>
          <w:rFonts w:cstheme="minorHAnsi"/>
          <w:color w:val="252525"/>
          <w:kern w:val="0"/>
          <w:sz w:val="22"/>
          <w:szCs w:val="22"/>
        </w:rPr>
      </w:pPr>
      <w:r w:rsidRPr="003512C4">
        <w:rPr>
          <w:rFonts w:cstheme="minorHAnsi"/>
          <w:color w:val="252525"/>
          <w:kern w:val="0"/>
          <w:sz w:val="22"/>
          <w:szCs w:val="22"/>
        </w:rPr>
        <w:t xml:space="preserve">Ondersteuning bij </w:t>
      </w:r>
      <w:r w:rsidR="00801F32" w:rsidRPr="003512C4">
        <w:rPr>
          <w:rFonts w:cstheme="minorHAnsi"/>
          <w:color w:val="252525"/>
          <w:kern w:val="0"/>
          <w:sz w:val="22"/>
          <w:szCs w:val="22"/>
        </w:rPr>
        <w:t>subsidie</w:t>
      </w:r>
      <w:r w:rsidR="00801F32">
        <w:rPr>
          <w:rFonts w:cstheme="minorHAnsi"/>
          <w:color w:val="252525"/>
          <w:kern w:val="0"/>
          <w:sz w:val="22"/>
          <w:szCs w:val="22"/>
        </w:rPr>
        <w:t>a</w:t>
      </w:r>
      <w:r w:rsidR="00801F32" w:rsidRPr="003512C4">
        <w:rPr>
          <w:rFonts w:cstheme="minorHAnsi"/>
          <w:color w:val="252525"/>
          <w:kern w:val="0"/>
          <w:sz w:val="22"/>
          <w:szCs w:val="22"/>
        </w:rPr>
        <w:t>anvragen</w:t>
      </w:r>
      <w:r w:rsidR="00F3220F">
        <w:rPr>
          <w:rFonts w:cstheme="minorHAnsi"/>
          <w:color w:val="252525"/>
          <w:kern w:val="0"/>
          <w:sz w:val="22"/>
          <w:szCs w:val="22"/>
        </w:rPr>
        <w:t xml:space="preserve"> door</w:t>
      </w:r>
      <w:r w:rsidRPr="003512C4">
        <w:rPr>
          <w:rFonts w:cstheme="minorHAnsi"/>
          <w:color w:val="252525"/>
          <w:kern w:val="0"/>
          <w:sz w:val="22"/>
          <w:szCs w:val="22"/>
        </w:rPr>
        <w:t xml:space="preserve"> verenigingen.</w:t>
      </w:r>
    </w:p>
    <w:p w14:paraId="57A842EF" w14:textId="77777777" w:rsidR="00DE6883" w:rsidRPr="00801F32" w:rsidRDefault="00DE6883" w:rsidP="003512C4">
      <w:pPr>
        <w:pStyle w:val="Lijstalinea"/>
        <w:numPr>
          <w:ilvl w:val="0"/>
          <w:numId w:val="25"/>
        </w:numPr>
        <w:autoSpaceDE w:val="0"/>
        <w:autoSpaceDN w:val="0"/>
        <w:adjustRightInd w:val="0"/>
        <w:spacing w:line="288" w:lineRule="auto"/>
        <w:rPr>
          <w:rFonts w:cstheme="minorHAnsi"/>
          <w:iCs/>
          <w:color w:val="252525"/>
          <w:kern w:val="0"/>
          <w:sz w:val="22"/>
          <w:szCs w:val="22"/>
        </w:rPr>
      </w:pPr>
      <w:r w:rsidRPr="00801F32">
        <w:rPr>
          <w:rFonts w:cstheme="minorHAnsi"/>
          <w:iCs/>
          <w:color w:val="252525"/>
          <w:kern w:val="0"/>
          <w:sz w:val="22"/>
          <w:szCs w:val="22"/>
        </w:rPr>
        <w:t>Stimuleren van activiteiten</w:t>
      </w:r>
      <w:r w:rsidR="00864364">
        <w:rPr>
          <w:rFonts w:cstheme="minorHAnsi"/>
          <w:iCs/>
          <w:color w:val="252525"/>
          <w:kern w:val="0"/>
          <w:sz w:val="22"/>
          <w:szCs w:val="22"/>
        </w:rPr>
        <w:t xml:space="preserve"> te </w:t>
      </w:r>
      <w:r w:rsidRPr="00801F32">
        <w:rPr>
          <w:rFonts w:cstheme="minorHAnsi"/>
          <w:iCs/>
          <w:color w:val="252525"/>
          <w:kern w:val="0"/>
          <w:sz w:val="22"/>
          <w:szCs w:val="22"/>
        </w:rPr>
        <w:t>organiseren door school en kinderopvang</w:t>
      </w:r>
      <w:ins w:id="46" w:author="Maaike Kuipers" w:date="2024-03-18T09:34:00Z">
        <w:r w:rsidR="00D671A0">
          <w:rPr>
            <w:rFonts w:cstheme="minorHAnsi"/>
            <w:iCs/>
            <w:color w:val="252525"/>
            <w:kern w:val="0"/>
            <w:sz w:val="22"/>
            <w:szCs w:val="22"/>
          </w:rPr>
          <w:t>.</w:t>
        </w:r>
      </w:ins>
    </w:p>
    <w:p w14:paraId="6D1CA21D" w14:textId="77777777" w:rsidR="00DE6883" w:rsidRPr="00DE6883" w:rsidRDefault="00DE6883" w:rsidP="00DE6883">
      <w:pPr>
        <w:pStyle w:val="Lijstalinea"/>
        <w:autoSpaceDE w:val="0"/>
        <w:autoSpaceDN w:val="0"/>
        <w:adjustRightInd w:val="0"/>
        <w:spacing w:line="288" w:lineRule="auto"/>
        <w:rPr>
          <w:rFonts w:cstheme="minorHAnsi"/>
          <w:i/>
          <w:color w:val="252525"/>
          <w:kern w:val="0"/>
          <w:sz w:val="22"/>
          <w:szCs w:val="22"/>
        </w:rPr>
      </w:pPr>
    </w:p>
    <w:p w14:paraId="7E8423D3" w14:textId="77777777" w:rsidR="00F3220F" w:rsidRPr="00DE6883" w:rsidRDefault="00F3220F" w:rsidP="00F3220F">
      <w:pPr>
        <w:autoSpaceDE w:val="0"/>
        <w:autoSpaceDN w:val="0"/>
        <w:adjustRightInd w:val="0"/>
        <w:spacing w:line="288" w:lineRule="auto"/>
        <w:rPr>
          <w:rFonts w:cstheme="minorHAnsi"/>
          <w:i/>
          <w:color w:val="252525"/>
          <w:kern w:val="0"/>
          <w:sz w:val="22"/>
          <w:szCs w:val="22"/>
        </w:rPr>
      </w:pPr>
    </w:p>
    <w:p w14:paraId="2E5F4812" w14:textId="77777777" w:rsidR="00F3220F" w:rsidRDefault="00F3220F" w:rsidP="00F3220F">
      <w:pPr>
        <w:autoSpaceDE w:val="0"/>
        <w:autoSpaceDN w:val="0"/>
        <w:adjustRightInd w:val="0"/>
        <w:spacing w:line="288" w:lineRule="auto"/>
        <w:rPr>
          <w:rFonts w:cstheme="minorHAnsi"/>
          <w:color w:val="252525"/>
          <w:kern w:val="0"/>
          <w:sz w:val="22"/>
          <w:szCs w:val="22"/>
        </w:rPr>
      </w:pPr>
    </w:p>
    <w:p w14:paraId="185C9C1B" w14:textId="77777777" w:rsidR="00F3220F" w:rsidRDefault="00F3220F" w:rsidP="00F3220F">
      <w:pPr>
        <w:autoSpaceDE w:val="0"/>
        <w:autoSpaceDN w:val="0"/>
        <w:adjustRightInd w:val="0"/>
        <w:spacing w:line="288" w:lineRule="auto"/>
        <w:rPr>
          <w:rFonts w:cstheme="minorHAnsi"/>
          <w:color w:val="252525"/>
          <w:kern w:val="0"/>
          <w:sz w:val="22"/>
          <w:szCs w:val="22"/>
        </w:rPr>
      </w:pPr>
    </w:p>
    <w:p w14:paraId="33DD68D0" w14:textId="77777777" w:rsidR="00F3220F" w:rsidDel="00D671A0" w:rsidRDefault="005C452A" w:rsidP="00F3220F">
      <w:pPr>
        <w:autoSpaceDE w:val="0"/>
        <w:autoSpaceDN w:val="0"/>
        <w:adjustRightInd w:val="0"/>
        <w:spacing w:line="288" w:lineRule="auto"/>
        <w:rPr>
          <w:del w:id="47" w:author="Maaike Kuipers" w:date="2024-03-18T09:52:00Z"/>
          <w:rFonts w:cstheme="minorHAnsi"/>
          <w:color w:val="252525"/>
          <w:kern w:val="0"/>
          <w:sz w:val="22"/>
          <w:szCs w:val="22"/>
        </w:rPr>
      </w:pPr>
      <w:r w:rsidRPr="00564DBF">
        <w:rPr>
          <w:rFonts w:cstheme="minorHAnsi"/>
          <w:noProof/>
          <w:sz w:val="48"/>
          <w:szCs w:val="48"/>
          <w:lang w:eastAsia="nl-NL"/>
        </w:rPr>
        <w:lastRenderedPageBreak/>
        <mc:AlternateContent>
          <mc:Choice Requires="wps">
            <w:drawing>
              <wp:anchor distT="0" distB="0" distL="114300" distR="114300" simplePos="0" relativeHeight="251674624" behindDoc="0" locked="0" layoutInCell="1" allowOverlap="1" wp14:anchorId="0633CB15" wp14:editId="0C029DCD">
                <wp:simplePos x="0" y="0"/>
                <wp:positionH relativeFrom="margin">
                  <wp:posOffset>117764</wp:posOffset>
                </wp:positionH>
                <wp:positionV relativeFrom="paragraph">
                  <wp:posOffset>-307109</wp:posOffset>
                </wp:positionV>
                <wp:extent cx="863600" cy="1236134"/>
                <wp:effectExtent l="0" t="0" r="0" b="2540"/>
                <wp:wrapNone/>
                <wp:docPr id="853393364" name="Tekstvak 1"/>
                <wp:cNvGraphicFramePr/>
                <a:graphic xmlns:a="http://schemas.openxmlformats.org/drawingml/2006/main">
                  <a:graphicData uri="http://schemas.microsoft.com/office/word/2010/wordprocessingShape">
                    <wps:wsp>
                      <wps:cNvSpPr txBox="1"/>
                      <wps:spPr>
                        <a:xfrm>
                          <a:off x="0" y="0"/>
                          <a:ext cx="863600" cy="1236134"/>
                        </a:xfrm>
                        <a:prstGeom prst="rect">
                          <a:avLst/>
                        </a:prstGeom>
                        <a:noFill/>
                        <a:ln w="6350">
                          <a:noFill/>
                        </a:ln>
                      </wps:spPr>
                      <wps:txbx>
                        <w:txbxContent>
                          <w:p w14:paraId="08F122D6" w14:textId="77777777" w:rsidR="00B32EE7" w:rsidRDefault="00B32EE7" w:rsidP="00B32EE7">
                            <w:pPr>
                              <w:rPr>
                                <w:sz w:val="144"/>
                                <w:szCs w:val="144"/>
                              </w:rPr>
                            </w:pPr>
                            <w:r>
                              <w:rPr>
                                <w:sz w:val="144"/>
                                <w:szCs w:val="144"/>
                              </w:rPr>
                              <w:t>7</w:t>
                            </w:r>
                          </w:p>
                          <w:p w14:paraId="25D23240" w14:textId="77777777" w:rsidR="002D16B0" w:rsidRPr="00564DBF" w:rsidRDefault="002D16B0" w:rsidP="00B32EE7">
                            <w:pPr>
                              <w:rPr>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3D0EC" id="_x0000_s1033" type="#_x0000_t202" style="position:absolute;margin-left:9.25pt;margin-top:-24.2pt;width:68pt;height:97.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" filled="f" stroked="f" strokeweight=".5pt">
                <v:textbox>
                  <w:txbxContent>
                    <w:p w:rsidR="00B32EE7" w:rsidRDefault="00B32EE7" w:rsidP="00B32EE7">
                      <w:pPr>
                        <w:rPr>
                          <w:sz w:val="144"/>
                          <w:szCs w:val="144"/>
                        </w:rPr>
                      </w:pPr>
                      <w:r>
                        <w:rPr>
                          <w:sz w:val="144"/>
                          <w:szCs w:val="144"/>
                        </w:rPr>
                        <w:t>7</w:t>
                      </w:r>
                    </w:p>
                    <w:p w:rsidR="002D16B0" w:rsidRPr="00564DBF" w:rsidRDefault="002D16B0" w:rsidP="00B32EE7">
                      <w:pPr>
                        <w:rPr>
                          <w:sz w:val="144"/>
                          <w:szCs w:val="144"/>
                        </w:rPr>
                      </w:pPr>
                    </w:p>
                  </w:txbxContent>
                </v:textbox>
                <w10:wrap anchorx="margin"/>
              </v:shape>
            </w:pict>
          </mc:Fallback>
        </mc:AlternateContent>
      </w:r>
    </w:p>
    <w:p w14:paraId="500AC575" w14:textId="77777777" w:rsidR="00F3220F" w:rsidDel="00D671A0" w:rsidRDefault="00F3220F" w:rsidP="00F3220F">
      <w:pPr>
        <w:autoSpaceDE w:val="0"/>
        <w:autoSpaceDN w:val="0"/>
        <w:adjustRightInd w:val="0"/>
        <w:spacing w:line="288" w:lineRule="auto"/>
        <w:rPr>
          <w:del w:id="48" w:author="Maaike Kuipers" w:date="2024-03-18T09:52:00Z"/>
          <w:rFonts w:cstheme="minorHAnsi"/>
          <w:color w:val="252525"/>
          <w:kern w:val="0"/>
          <w:sz w:val="22"/>
          <w:szCs w:val="22"/>
        </w:rPr>
      </w:pPr>
    </w:p>
    <w:p w14:paraId="484607CC" w14:textId="77777777" w:rsidR="00F3220F" w:rsidDel="00D671A0" w:rsidRDefault="00F3220F" w:rsidP="00F3220F">
      <w:pPr>
        <w:autoSpaceDE w:val="0"/>
        <w:autoSpaceDN w:val="0"/>
        <w:adjustRightInd w:val="0"/>
        <w:spacing w:line="288" w:lineRule="auto"/>
        <w:rPr>
          <w:del w:id="49" w:author="Maaike Kuipers" w:date="2024-03-18T09:52:00Z"/>
          <w:rFonts w:cstheme="minorHAnsi"/>
          <w:color w:val="252525"/>
          <w:kern w:val="0"/>
          <w:sz w:val="22"/>
          <w:szCs w:val="22"/>
        </w:rPr>
      </w:pPr>
    </w:p>
    <w:p w14:paraId="41A60556" w14:textId="77777777" w:rsidR="00F3220F" w:rsidDel="00D671A0" w:rsidRDefault="00F3220F" w:rsidP="00F3220F">
      <w:pPr>
        <w:autoSpaceDE w:val="0"/>
        <w:autoSpaceDN w:val="0"/>
        <w:adjustRightInd w:val="0"/>
        <w:spacing w:line="288" w:lineRule="auto"/>
        <w:rPr>
          <w:del w:id="50" w:author="Maaike Kuipers" w:date="2024-03-18T09:52:00Z"/>
          <w:rFonts w:cstheme="minorHAnsi"/>
          <w:color w:val="252525"/>
          <w:kern w:val="0"/>
          <w:sz w:val="22"/>
          <w:szCs w:val="22"/>
        </w:rPr>
      </w:pPr>
    </w:p>
    <w:p w14:paraId="1927811F" w14:textId="77777777" w:rsidR="00F3220F" w:rsidDel="00D671A0" w:rsidRDefault="00F3220F" w:rsidP="00F3220F">
      <w:pPr>
        <w:autoSpaceDE w:val="0"/>
        <w:autoSpaceDN w:val="0"/>
        <w:adjustRightInd w:val="0"/>
        <w:spacing w:line="288" w:lineRule="auto"/>
        <w:rPr>
          <w:del w:id="51" w:author="Maaike Kuipers" w:date="2024-03-18T09:52:00Z"/>
          <w:rFonts w:cstheme="minorHAnsi"/>
          <w:color w:val="252525"/>
          <w:kern w:val="0"/>
          <w:sz w:val="22"/>
          <w:szCs w:val="22"/>
        </w:rPr>
      </w:pPr>
    </w:p>
    <w:p w14:paraId="1B9143AD" w14:textId="77777777" w:rsidR="00F3220F" w:rsidRPr="00F3220F" w:rsidDel="00D671A0" w:rsidRDefault="00F3220F" w:rsidP="00F3220F">
      <w:pPr>
        <w:autoSpaceDE w:val="0"/>
        <w:autoSpaceDN w:val="0"/>
        <w:adjustRightInd w:val="0"/>
        <w:spacing w:line="288" w:lineRule="auto"/>
        <w:rPr>
          <w:del w:id="52" w:author="Maaike Kuipers" w:date="2024-03-18T09:52:00Z"/>
          <w:rFonts w:cstheme="minorHAnsi"/>
          <w:color w:val="252525"/>
          <w:kern w:val="0"/>
          <w:sz w:val="22"/>
          <w:szCs w:val="22"/>
        </w:rPr>
      </w:pPr>
    </w:p>
    <w:p w14:paraId="2EDE0D47" w14:textId="77777777" w:rsidR="002D16B0" w:rsidDel="00D671A0" w:rsidRDefault="002D16B0" w:rsidP="00B32EE7">
      <w:pPr>
        <w:autoSpaceDE w:val="0"/>
        <w:autoSpaceDN w:val="0"/>
        <w:adjustRightInd w:val="0"/>
        <w:spacing w:line="288" w:lineRule="auto"/>
        <w:ind w:left="708" w:firstLine="708"/>
        <w:rPr>
          <w:del w:id="53" w:author="Maaike Kuipers" w:date="2024-03-18T09:52:00Z"/>
          <w:rFonts w:cstheme="minorHAnsi"/>
          <w:color w:val="252525"/>
          <w:kern w:val="0"/>
          <w:sz w:val="48"/>
          <w:szCs w:val="48"/>
        </w:rPr>
      </w:pPr>
    </w:p>
    <w:p w14:paraId="17B036EF" w14:textId="77777777" w:rsidR="003501FF" w:rsidRDefault="003501FF" w:rsidP="00B32EE7">
      <w:pPr>
        <w:autoSpaceDE w:val="0"/>
        <w:autoSpaceDN w:val="0"/>
        <w:adjustRightInd w:val="0"/>
        <w:spacing w:line="288" w:lineRule="auto"/>
        <w:ind w:left="708" w:firstLine="708"/>
        <w:rPr>
          <w:rFonts w:cstheme="minorHAnsi"/>
          <w:color w:val="252525"/>
          <w:kern w:val="0"/>
          <w:sz w:val="48"/>
          <w:szCs w:val="48"/>
        </w:rPr>
      </w:pPr>
      <w:r w:rsidRPr="00B32EE7">
        <w:rPr>
          <w:rFonts w:cstheme="minorHAnsi"/>
          <w:color w:val="252525"/>
          <w:kern w:val="0"/>
          <w:sz w:val="48"/>
          <w:szCs w:val="48"/>
        </w:rPr>
        <w:t>DORPSHUIS EN VERENIGIN</w:t>
      </w:r>
      <w:r w:rsidR="007567EB">
        <w:rPr>
          <w:rFonts w:cstheme="minorHAnsi"/>
          <w:color w:val="252525"/>
          <w:kern w:val="0"/>
          <w:sz w:val="48"/>
          <w:szCs w:val="48"/>
        </w:rPr>
        <w:t>GSLEVEN</w:t>
      </w:r>
    </w:p>
    <w:p w14:paraId="5E383601" w14:textId="77777777" w:rsidR="00B32EE7" w:rsidRDefault="00B32EE7" w:rsidP="00B32EE7">
      <w:pPr>
        <w:autoSpaceDE w:val="0"/>
        <w:autoSpaceDN w:val="0"/>
        <w:adjustRightInd w:val="0"/>
        <w:spacing w:line="288" w:lineRule="auto"/>
        <w:ind w:left="708" w:firstLine="708"/>
        <w:rPr>
          <w:rFonts w:cstheme="minorHAnsi"/>
          <w:color w:val="252525"/>
          <w:kern w:val="0"/>
          <w:sz w:val="48"/>
          <w:szCs w:val="48"/>
        </w:rPr>
      </w:pPr>
    </w:p>
    <w:p w14:paraId="2D7CB3A2" w14:textId="77777777" w:rsidR="002D16B0" w:rsidRPr="00720823" w:rsidRDefault="002D16B0" w:rsidP="00B32EE7">
      <w:pPr>
        <w:autoSpaceDE w:val="0"/>
        <w:autoSpaceDN w:val="0"/>
        <w:adjustRightInd w:val="0"/>
        <w:spacing w:line="288" w:lineRule="auto"/>
        <w:ind w:left="708" w:firstLine="708"/>
        <w:rPr>
          <w:rFonts w:cstheme="minorHAnsi"/>
          <w:color w:val="252525"/>
          <w:kern w:val="0"/>
          <w:sz w:val="22"/>
          <w:szCs w:val="22"/>
        </w:rPr>
      </w:pPr>
    </w:p>
    <w:p w14:paraId="24041D94" w14:textId="77777777" w:rsidR="003501FF" w:rsidRPr="003501FF" w:rsidRDefault="00DE5EEE" w:rsidP="003501FF">
      <w:pPr>
        <w:autoSpaceDE w:val="0"/>
        <w:autoSpaceDN w:val="0"/>
        <w:adjustRightInd w:val="0"/>
        <w:spacing w:line="288" w:lineRule="auto"/>
        <w:rPr>
          <w:rFonts w:cstheme="minorHAnsi"/>
          <w:color w:val="252525"/>
          <w:kern w:val="0"/>
          <w:sz w:val="22"/>
          <w:szCs w:val="22"/>
        </w:rPr>
      </w:pPr>
      <w:r>
        <w:rPr>
          <w:rFonts w:cstheme="minorHAnsi"/>
          <w:color w:val="252525"/>
          <w:kern w:val="0"/>
          <w:sz w:val="22"/>
          <w:szCs w:val="22"/>
        </w:rPr>
        <w:t>Mantgum</w:t>
      </w:r>
      <w:r w:rsidR="003501FF" w:rsidRPr="003501FF">
        <w:rPr>
          <w:rFonts w:cstheme="minorHAnsi"/>
          <w:color w:val="252525"/>
          <w:kern w:val="0"/>
          <w:sz w:val="22"/>
          <w:szCs w:val="22"/>
        </w:rPr>
        <w:t xml:space="preserve"> heeft een rijk verenigingsleven met zo'n 30 acti</w:t>
      </w:r>
      <w:r w:rsidR="007567EB">
        <w:rPr>
          <w:rFonts w:cstheme="minorHAnsi"/>
          <w:color w:val="252525"/>
          <w:kern w:val="0"/>
          <w:sz w:val="22"/>
          <w:szCs w:val="22"/>
        </w:rPr>
        <w:t>e</w:t>
      </w:r>
      <w:r w:rsidR="003501FF" w:rsidRPr="003501FF">
        <w:rPr>
          <w:rFonts w:cstheme="minorHAnsi"/>
          <w:color w:val="252525"/>
          <w:kern w:val="0"/>
          <w:sz w:val="22"/>
          <w:szCs w:val="22"/>
        </w:rPr>
        <w:t>ve verenigingen.</w:t>
      </w:r>
      <w:r w:rsidR="00B32EE7">
        <w:rPr>
          <w:rFonts w:cstheme="minorHAnsi"/>
          <w:color w:val="252525"/>
          <w:kern w:val="0"/>
          <w:sz w:val="22"/>
          <w:szCs w:val="22"/>
        </w:rPr>
        <w:t xml:space="preserve"> </w:t>
      </w:r>
      <w:r w:rsidR="003501FF" w:rsidRPr="003501FF">
        <w:rPr>
          <w:rFonts w:cstheme="minorHAnsi"/>
          <w:color w:val="252525"/>
          <w:kern w:val="0"/>
          <w:sz w:val="22"/>
          <w:szCs w:val="22"/>
        </w:rPr>
        <w:t>Op het gebied van sport in al haar facetten, toneel, muziek, filmhuis, cultuur</w:t>
      </w:r>
      <w:r w:rsidR="00437554">
        <w:rPr>
          <w:rFonts w:cstheme="minorHAnsi"/>
          <w:color w:val="252525"/>
          <w:kern w:val="0"/>
          <w:sz w:val="22"/>
          <w:szCs w:val="22"/>
        </w:rPr>
        <w:t>, de</w:t>
      </w:r>
      <w:r w:rsidR="00310487">
        <w:rPr>
          <w:rFonts w:cstheme="minorHAnsi"/>
          <w:color w:val="252525"/>
          <w:kern w:val="0"/>
          <w:sz w:val="22"/>
          <w:szCs w:val="22"/>
        </w:rPr>
        <w:t xml:space="preserve"> </w:t>
      </w:r>
      <w:r w:rsidR="003501FF" w:rsidRPr="003501FF">
        <w:rPr>
          <w:rFonts w:cstheme="minorHAnsi"/>
          <w:color w:val="252525"/>
          <w:kern w:val="0"/>
          <w:sz w:val="22"/>
          <w:szCs w:val="22"/>
        </w:rPr>
        <w:t xml:space="preserve">jaarlijkse </w:t>
      </w:r>
      <w:proofErr w:type="spellStart"/>
      <w:r>
        <w:rPr>
          <w:rFonts w:cstheme="minorHAnsi"/>
          <w:color w:val="252525"/>
          <w:kern w:val="0"/>
          <w:sz w:val="22"/>
          <w:szCs w:val="22"/>
        </w:rPr>
        <w:t>Mantgum</w:t>
      </w:r>
      <w:r w:rsidR="002C6F09">
        <w:rPr>
          <w:rFonts w:cstheme="minorHAnsi"/>
          <w:color w:val="252525"/>
          <w:kern w:val="0"/>
          <w:sz w:val="22"/>
          <w:szCs w:val="22"/>
        </w:rPr>
        <w:t>er</w:t>
      </w:r>
      <w:proofErr w:type="spellEnd"/>
      <w:r w:rsidR="002C6F09">
        <w:rPr>
          <w:rFonts w:cstheme="minorHAnsi"/>
          <w:color w:val="252525"/>
          <w:kern w:val="0"/>
          <w:sz w:val="22"/>
          <w:szCs w:val="22"/>
        </w:rPr>
        <w:t xml:space="preserve"> </w:t>
      </w:r>
      <w:proofErr w:type="spellStart"/>
      <w:r w:rsidR="002C6F09">
        <w:rPr>
          <w:rFonts w:cstheme="minorHAnsi"/>
          <w:color w:val="252525"/>
          <w:kern w:val="0"/>
          <w:sz w:val="22"/>
          <w:szCs w:val="22"/>
        </w:rPr>
        <w:t>M</w:t>
      </w:r>
      <w:r w:rsidR="003501FF" w:rsidRPr="003501FF">
        <w:rPr>
          <w:rFonts w:cstheme="minorHAnsi"/>
          <w:color w:val="252525"/>
          <w:kern w:val="0"/>
          <w:sz w:val="22"/>
          <w:szCs w:val="22"/>
        </w:rPr>
        <w:t>erke</w:t>
      </w:r>
      <w:proofErr w:type="spellEnd"/>
      <w:r w:rsidR="00437554">
        <w:rPr>
          <w:rFonts w:cstheme="minorHAnsi"/>
          <w:color w:val="252525"/>
          <w:kern w:val="0"/>
          <w:sz w:val="22"/>
          <w:szCs w:val="22"/>
        </w:rPr>
        <w:t xml:space="preserve"> en </w:t>
      </w:r>
      <w:r w:rsidR="003501FF" w:rsidRPr="003501FF">
        <w:rPr>
          <w:rFonts w:cstheme="minorHAnsi"/>
          <w:color w:val="252525"/>
          <w:kern w:val="0"/>
          <w:sz w:val="22"/>
          <w:szCs w:val="22"/>
        </w:rPr>
        <w:t xml:space="preserve">stichting </w:t>
      </w:r>
      <w:proofErr w:type="spellStart"/>
      <w:r w:rsidR="00574B18">
        <w:rPr>
          <w:rFonts w:cstheme="minorHAnsi"/>
          <w:color w:val="252525"/>
          <w:kern w:val="0"/>
          <w:sz w:val="22"/>
          <w:szCs w:val="22"/>
        </w:rPr>
        <w:t>F</w:t>
      </w:r>
      <w:r w:rsidR="003501FF" w:rsidRPr="003501FF">
        <w:rPr>
          <w:rFonts w:cstheme="minorHAnsi"/>
          <w:color w:val="252525"/>
          <w:kern w:val="0"/>
          <w:sz w:val="22"/>
          <w:szCs w:val="22"/>
        </w:rPr>
        <w:t>reed</w:t>
      </w:r>
      <w:proofErr w:type="spellEnd"/>
      <w:r w:rsidR="003501FF" w:rsidRPr="003501FF">
        <w:rPr>
          <w:rFonts w:cstheme="minorHAnsi"/>
          <w:color w:val="252525"/>
          <w:kern w:val="0"/>
          <w:sz w:val="22"/>
          <w:szCs w:val="22"/>
        </w:rPr>
        <w:t xml:space="preserve"> voor jongeren.</w:t>
      </w:r>
      <w:r w:rsidR="00B32EE7">
        <w:rPr>
          <w:rFonts w:cstheme="minorHAnsi"/>
          <w:color w:val="252525"/>
          <w:kern w:val="0"/>
          <w:sz w:val="22"/>
          <w:szCs w:val="22"/>
        </w:rPr>
        <w:t xml:space="preserve"> </w:t>
      </w:r>
      <w:r w:rsidR="003501FF" w:rsidRPr="003501FF">
        <w:rPr>
          <w:rFonts w:cstheme="minorHAnsi"/>
          <w:color w:val="252525"/>
          <w:kern w:val="0"/>
          <w:sz w:val="22"/>
          <w:szCs w:val="22"/>
        </w:rPr>
        <w:t>In ve</w:t>
      </w:r>
      <w:r w:rsidR="007567EB">
        <w:rPr>
          <w:rFonts w:cstheme="minorHAnsi"/>
          <w:color w:val="252525"/>
          <w:kern w:val="0"/>
          <w:sz w:val="22"/>
          <w:szCs w:val="22"/>
        </w:rPr>
        <w:t>e</w:t>
      </w:r>
      <w:r w:rsidR="003501FF" w:rsidRPr="003501FF">
        <w:rPr>
          <w:rFonts w:cstheme="minorHAnsi"/>
          <w:color w:val="252525"/>
          <w:kern w:val="0"/>
          <w:sz w:val="22"/>
          <w:szCs w:val="22"/>
        </w:rPr>
        <w:t xml:space="preserve">l gevallen zijn de </w:t>
      </w:r>
      <w:proofErr w:type="spellStart"/>
      <w:r w:rsidR="003501FF" w:rsidRPr="003501FF">
        <w:rPr>
          <w:rFonts w:cstheme="minorHAnsi"/>
          <w:color w:val="252525"/>
          <w:kern w:val="0"/>
          <w:sz w:val="22"/>
          <w:szCs w:val="22"/>
        </w:rPr>
        <w:t>Wjukke</w:t>
      </w:r>
      <w:r w:rsidR="007567EB">
        <w:rPr>
          <w:rFonts w:cstheme="minorHAnsi"/>
          <w:color w:val="252525"/>
          <w:kern w:val="0"/>
          <w:sz w:val="22"/>
          <w:szCs w:val="22"/>
        </w:rPr>
        <w:t>n</w:t>
      </w:r>
      <w:proofErr w:type="spellEnd"/>
      <w:r w:rsidR="007567EB">
        <w:rPr>
          <w:rFonts w:cstheme="minorHAnsi"/>
          <w:color w:val="252525"/>
          <w:kern w:val="0"/>
          <w:sz w:val="22"/>
          <w:szCs w:val="22"/>
        </w:rPr>
        <w:t>,</w:t>
      </w:r>
      <w:r w:rsidR="003501FF" w:rsidRPr="003501FF">
        <w:rPr>
          <w:rFonts w:cstheme="minorHAnsi"/>
          <w:color w:val="252525"/>
          <w:kern w:val="0"/>
          <w:sz w:val="22"/>
          <w:szCs w:val="22"/>
        </w:rPr>
        <w:t xml:space="preserve"> </w:t>
      </w:r>
      <w:r w:rsidR="00DE6883">
        <w:rPr>
          <w:rFonts w:cstheme="minorHAnsi"/>
          <w:color w:val="252525"/>
          <w:kern w:val="0"/>
          <w:sz w:val="22"/>
          <w:szCs w:val="22"/>
        </w:rPr>
        <w:t>de</w:t>
      </w:r>
      <w:r w:rsidR="003501FF" w:rsidRPr="003501FF">
        <w:rPr>
          <w:rFonts w:cstheme="minorHAnsi"/>
          <w:color w:val="252525"/>
          <w:kern w:val="0"/>
          <w:sz w:val="22"/>
          <w:szCs w:val="22"/>
        </w:rPr>
        <w:t xml:space="preserve"> sportvelden, de school en de kerk het kloppend hart van de</w:t>
      </w:r>
      <w:r w:rsidR="00437554">
        <w:rPr>
          <w:rFonts w:cstheme="minorHAnsi"/>
          <w:color w:val="252525"/>
          <w:kern w:val="0"/>
          <w:sz w:val="22"/>
          <w:szCs w:val="22"/>
        </w:rPr>
        <w:t xml:space="preserve"> dorpse </w:t>
      </w:r>
      <w:r w:rsidR="003501FF" w:rsidRPr="003501FF">
        <w:rPr>
          <w:rFonts w:cstheme="minorHAnsi"/>
          <w:color w:val="252525"/>
          <w:kern w:val="0"/>
          <w:sz w:val="22"/>
          <w:szCs w:val="22"/>
        </w:rPr>
        <w:t>activiteiten.</w:t>
      </w:r>
      <w:r w:rsidR="00B32EE7">
        <w:rPr>
          <w:rFonts w:cstheme="minorHAnsi"/>
          <w:color w:val="252525"/>
          <w:kern w:val="0"/>
          <w:sz w:val="22"/>
          <w:szCs w:val="22"/>
        </w:rPr>
        <w:t xml:space="preserve"> </w:t>
      </w:r>
      <w:r w:rsidR="003501FF" w:rsidRPr="003501FF">
        <w:rPr>
          <w:rFonts w:cstheme="minorHAnsi"/>
          <w:color w:val="252525"/>
          <w:kern w:val="0"/>
          <w:sz w:val="22"/>
          <w:szCs w:val="22"/>
        </w:rPr>
        <w:t xml:space="preserve">De </w:t>
      </w:r>
      <w:proofErr w:type="spellStart"/>
      <w:r w:rsidR="003501FF" w:rsidRPr="003501FF">
        <w:rPr>
          <w:rFonts w:cstheme="minorHAnsi"/>
          <w:color w:val="252525"/>
          <w:kern w:val="0"/>
          <w:sz w:val="22"/>
          <w:szCs w:val="22"/>
        </w:rPr>
        <w:t>Wjukken</w:t>
      </w:r>
      <w:proofErr w:type="spellEnd"/>
      <w:r w:rsidR="003501FF" w:rsidRPr="003501FF">
        <w:rPr>
          <w:rFonts w:cstheme="minorHAnsi"/>
          <w:color w:val="252525"/>
          <w:kern w:val="0"/>
          <w:sz w:val="22"/>
          <w:szCs w:val="22"/>
        </w:rPr>
        <w:t xml:space="preserve"> heeft ook een prominente rol </w:t>
      </w:r>
      <w:r w:rsidR="00574B18">
        <w:rPr>
          <w:rFonts w:cstheme="minorHAnsi"/>
          <w:color w:val="252525"/>
          <w:kern w:val="0"/>
          <w:sz w:val="22"/>
          <w:szCs w:val="22"/>
        </w:rPr>
        <w:t>vanwege de kinderopvang, de peuterspeelzaal en sinds 2022 ook</w:t>
      </w:r>
      <w:r w:rsidR="003501FF" w:rsidRPr="003501FF">
        <w:rPr>
          <w:rFonts w:cstheme="minorHAnsi"/>
          <w:color w:val="252525"/>
          <w:kern w:val="0"/>
          <w:sz w:val="22"/>
          <w:szCs w:val="22"/>
        </w:rPr>
        <w:t xml:space="preserve"> de</w:t>
      </w:r>
      <w:r w:rsidR="00574B18">
        <w:rPr>
          <w:rFonts w:cstheme="minorHAnsi"/>
          <w:color w:val="252525"/>
          <w:kern w:val="0"/>
          <w:sz w:val="22"/>
          <w:szCs w:val="22"/>
        </w:rPr>
        <w:t xml:space="preserve"> aanwezigheid van de</w:t>
      </w:r>
      <w:r w:rsidR="003501FF" w:rsidRPr="003501FF">
        <w:rPr>
          <w:rFonts w:cstheme="minorHAnsi"/>
          <w:color w:val="252525"/>
          <w:kern w:val="0"/>
          <w:sz w:val="22"/>
          <w:szCs w:val="22"/>
        </w:rPr>
        <w:t xml:space="preserve"> </w:t>
      </w:r>
      <w:proofErr w:type="spellStart"/>
      <w:r w:rsidR="003501FF" w:rsidRPr="003501FF">
        <w:rPr>
          <w:rFonts w:cstheme="minorHAnsi"/>
          <w:color w:val="252525"/>
          <w:kern w:val="0"/>
          <w:sz w:val="22"/>
          <w:szCs w:val="22"/>
        </w:rPr>
        <w:t>Doarpsk</w:t>
      </w:r>
      <w:r w:rsidR="00574B18">
        <w:rPr>
          <w:rFonts w:cstheme="minorHAnsi"/>
          <w:color w:val="252525"/>
          <w:kern w:val="0"/>
          <w:sz w:val="22"/>
          <w:szCs w:val="22"/>
        </w:rPr>
        <w:t>e</w:t>
      </w:r>
      <w:r w:rsidR="003501FF" w:rsidRPr="003501FF">
        <w:rPr>
          <w:rFonts w:cstheme="minorHAnsi"/>
          <w:color w:val="252525"/>
          <w:kern w:val="0"/>
          <w:sz w:val="22"/>
          <w:szCs w:val="22"/>
        </w:rPr>
        <w:t>amer</w:t>
      </w:r>
      <w:proofErr w:type="spellEnd"/>
      <w:r w:rsidR="00574B18">
        <w:rPr>
          <w:rFonts w:cstheme="minorHAnsi"/>
          <w:color w:val="252525"/>
          <w:kern w:val="0"/>
          <w:sz w:val="22"/>
          <w:szCs w:val="22"/>
        </w:rPr>
        <w:t>.</w:t>
      </w:r>
      <w:r w:rsidR="003501FF" w:rsidRPr="003501FF">
        <w:rPr>
          <w:rFonts w:cstheme="minorHAnsi"/>
          <w:color w:val="252525"/>
          <w:kern w:val="0"/>
          <w:sz w:val="22"/>
          <w:szCs w:val="22"/>
        </w:rPr>
        <w:t xml:space="preserve"> In het kader van</w:t>
      </w:r>
      <w:r w:rsidR="00B32EE7">
        <w:rPr>
          <w:rFonts w:cstheme="minorHAnsi"/>
          <w:color w:val="252525"/>
          <w:kern w:val="0"/>
          <w:sz w:val="22"/>
          <w:szCs w:val="22"/>
        </w:rPr>
        <w:t xml:space="preserve"> </w:t>
      </w:r>
      <w:r w:rsidR="003501FF" w:rsidRPr="003501FF">
        <w:rPr>
          <w:rFonts w:cstheme="minorHAnsi"/>
          <w:color w:val="252525"/>
          <w:kern w:val="0"/>
          <w:sz w:val="22"/>
          <w:szCs w:val="22"/>
        </w:rPr>
        <w:t>de W</w:t>
      </w:r>
      <w:r w:rsidR="007567EB">
        <w:rPr>
          <w:rFonts w:cstheme="minorHAnsi"/>
          <w:color w:val="252525"/>
          <w:kern w:val="0"/>
          <w:sz w:val="22"/>
          <w:szCs w:val="22"/>
        </w:rPr>
        <w:t>MO</w:t>
      </w:r>
      <w:r w:rsidR="003501FF" w:rsidRPr="003501FF">
        <w:rPr>
          <w:rFonts w:cstheme="minorHAnsi"/>
          <w:color w:val="252525"/>
          <w:kern w:val="0"/>
          <w:sz w:val="22"/>
          <w:szCs w:val="22"/>
        </w:rPr>
        <w:t xml:space="preserve"> houdt Amaryllis hier</w:t>
      </w:r>
      <w:r w:rsidR="00574B18">
        <w:rPr>
          <w:rFonts w:cstheme="minorHAnsi"/>
          <w:color w:val="252525"/>
          <w:kern w:val="0"/>
          <w:sz w:val="22"/>
          <w:szCs w:val="22"/>
        </w:rPr>
        <w:t xml:space="preserve"> twee keer</w:t>
      </w:r>
      <w:r w:rsidR="003501FF" w:rsidRPr="003501FF">
        <w:rPr>
          <w:rFonts w:cstheme="minorHAnsi"/>
          <w:color w:val="252525"/>
          <w:kern w:val="0"/>
          <w:sz w:val="22"/>
          <w:szCs w:val="22"/>
        </w:rPr>
        <w:t xml:space="preserve"> per week </w:t>
      </w:r>
      <w:r w:rsidR="00E122A9" w:rsidRPr="003501FF">
        <w:rPr>
          <w:rFonts w:cstheme="minorHAnsi"/>
          <w:color w:val="252525"/>
          <w:kern w:val="0"/>
          <w:sz w:val="22"/>
          <w:szCs w:val="22"/>
        </w:rPr>
        <w:t>spreekuur</w:t>
      </w:r>
      <w:r w:rsidR="003501FF" w:rsidRPr="003501FF">
        <w:rPr>
          <w:rFonts w:cstheme="minorHAnsi"/>
          <w:color w:val="252525"/>
          <w:kern w:val="0"/>
          <w:sz w:val="22"/>
          <w:szCs w:val="22"/>
        </w:rPr>
        <w:t>. Ook is er voor alle</w:t>
      </w:r>
      <w:r w:rsidR="00B32EE7">
        <w:rPr>
          <w:rFonts w:cstheme="minorHAnsi"/>
          <w:color w:val="252525"/>
          <w:kern w:val="0"/>
          <w:sz w:val="22"/>
          <w:szCs w:val="22"/>
        </w:rPr>
        <w:t xml:space="preserve"> </w:t>
      </w:r>
      <w:r w:rsidR="003501FF" w:rsidRPr="003501FF">
        <w:rPr>
          <w:rFonts w:cstheme="minorHAnsi"/>
          <w:color w:val="252525"/>
          <w:kern w:val="0"/>
          <w:sz w:val="22"/>
          <w:szCs w:val="22"/>
        </w:rPr>
        <w:t xml:space="preserve">dorpsgenoten </w:t>
      </w:r>
      <w:r w:rsidR="00DE6883">
        <w:rPr>
          <w:rFonts w:cstheme="minorHAnsi"/>
          <w:color w:val="252525"/>
          <w:kern w:val="0"/>
          <w:sz w:val="22"/>
          <w:szCs w:val="22"/>
        </w:rPr>
        <w:t xml:space="preserve">en omliggende dorpen </w:t>
      </w:r>
      <w:r w:rsidR="003501FF" w:rsidRPr="003501FF">
        <w:rPr>
          <w:rFonts w:cstheme="minorHAnsi"/>
          <w:color w:val="252525"/>
          <w:kern w:val="0"/>
          <w:sz w:val="22"/>
          <w:szCs w:val="22"/>
        </w:rPr>
        <w:t>een inloopmogelijkheid voor een praatje of een kop koffie.</w:t>
      </w:r>
      <w:r w:rsidR="00B32EE7">
        <w:rPr>
          <w:rFonts w:cstheme="minorHAnsi"/>
          <w:color w:val="252525"/>
          <w:kern w:val="0"/>
          <w:sz w:val="22"/>
          <w:szCs w:val="22"/>
        </w:rPr>
        <w:t xml:space="preserve"> </w:t>
      </w:r>
      <w:r w:rsidR="003501FF" w:rsidRPr="003501FF">
        <w:rPr>
          <w:rFonts w:cstheme="minorHAnsi"/>
          <w:color w:val="252525"/>
          <w:kern w:val="0"/>
          <w:sz w:val="22"/>
          <w:szCs w:val="22"/>
        </w:rPr>
        <w:t xml:space="preserve">De </w:t>
      </w:r>
      <w:proofErr w:type="spellStart"/>
      <w:r w:rsidR="003501FF" w:rsidRPr="003501FF">
        <w:rPr>
          <w:rFonts w:cstheme="minorHAnsi"/>
          <w:color w:val="252525"/>
          <w:kern w:val="0"/>
          <w:sz w:val="22"/>
          <w:szCs w:val="22"/>
        </w:rPr>
        <w:t>Wjukken</w:t>
      </w:r>
      <w:proofErr w:type="spellEnd"/>
      <w:r w:rsidR="003501FF" w:rsidRPr="003501FF">
        <w:rPr>
          <w:rFonts w:cstheme="minorHAnsi"/>
          <w:color w:val="252525"/>
          <w:kern w:val="0"/>
          <w:sz w:val="22"/>
          <w:szCs w:val="22"/>
        </w:rPr>
        <w:t xml:space="preserve"> is een stichting met eigen bestuur. Tijdens de jaarlijkse vergadering van DMS</w:t>
      </w:r>
      <w:r w:rsidR="00475EF2">
        <w:rPr>
          <w:rFonts w:cstheme="minorHAnsi"/>
          <w:color w:val="252525"/>
          <w:kern w:val="0"/>
          <w:sz w:val="22"/>
          <w:szCs w:val="22"/>
        </w:rPr>
        <w:t xml:space="preserve"> </w:t>
      </w:r>
      <w:r w:rsidR="003501FF" w:rsidRPr="003501FF">
        <w:rPr>
          <w:rFonts w:cstheme="minorHAnsi"/>
          <w:color w:val="252525"/>
          <w:kern w:val="0"/>
          <w:sz w:val="22"/>
          <w:szCs w:val="22"/>
        </w:rPr>
        <w:t xml:space="preserve">rapporteren zij over hun </w:t>
      </w:r>
      <w:r w:rsidR="00F3220F" w:rsidRPr="003501FF">
        <w:rPr>
          <w:rFonts w:cstheme="minorHAnsi"/>
          <w:color w:val="252525"/>
          <w:kern w:val="0"/>
          <w:sz w:val="22"/>
          <w:szCs w:val="22"/>
        </w:rPr>
        <w:t>activiteiten</w:t>
      </w:r>
    </w:p>
    <w:p w14:paraId="4CEF746E" w14:textId="77777777" w:rsidR="00475EF2" w:rsidRDefault="00475EF2" w:rsidP="002747CE">
      <w:pPr>
        <w:autoSpaceDE w:val="0"/>
        <w:autoSpaceDN w:val="0"/>
        <w:adjustRightInd w:val="0"/>
        <w:spacing w:line="288" w:lineRule="auto"/>
        <w:rPr>
          <w:rFonts w:cstheme="minorHAnsi"/>
          <w:color w:val="252525"/>
          <w:kern w:val="0"/>
          <w:sz w:val="22"/>
          <w:szCs w:val="22"/>
        </w:rPr>
      </w:pPr>
    </w:p>
    <w:p w14:paraId="19528C9C" w14:textId="77777777" w:rsidR="003501FF" w:rsidRPr="002747CE" w:rsidRDefault="002747CE" w:rsidP="003501FF">
      <w:pPr>
        <w:autoSpaceDE w:val="0"/>
        <w:autoSpaceDN w:val="0"/>
        <w:adjustRightInd w:val="0"/>
        <w:spacing w:line="288" w:lineRule="auto"/>
        <w:rPr>
          <w:rFonts w:cstheme="minorHAnsi"/>
          <w:b/>
          <w:bCs/>
          <w:color w:val="252525"/>
          <w:kern w:val="0"/>
          <w:sz w:val="22"/>
          <w:szCs w:val="22"/>
        </w:rPr>
      </w:pPr>
      <w:r w:rsidRPr="002747CE">
        <w:rPr>
          <w:rFonts w:cstheme="minorHAnsi"/>
          <w:b/>
          <w:bCs/>
          <w:color w:val="252525"/>
          <w:kern w:val="0"/>
          <w:sz w:val="22"/>
          <w:szCs w:val="22"/>
        </w:rPr>
        <w:t>ACTIEPUNTEN</w:t>
      </w:r>
    </w:p>
    <w:p w14:paraId="0EE8FEB0" w14:textId="77777777" w:rsidR="002747CE" w:rsidRDefault="00D671A0" w:rsidP="002747CE">
      <w:pPr>
        <w:pStyle w:val="Lijstalinea"/>
        <w:numPr>
          <w:ilvl w:val="0"/>
          <w:numId w:val="28"/>
        </w:numPr>
        <w:tabs>
          <w:tab w:val="left" w:pos="851"/>
        </w:tabs>
        <w:autoSpaceDE w:val="0"/>
        <w:autoSpaceDN w:val="0"/>
        <w:adjustRightInd w:val="0"/>
        <w:spacing w:line="288" w:lineRule="auto"/>
        <w:rPr>
          <w:rFonts w:cstheme="minorHAnsi"/>
          <w:color w:val="252525"/>
          <w:kern w:val="0"/>
          <w:sz w:val="22"/>
          <w:szCs w:val="22"/>
        </w:rPr>
      </w:pPr>
      <w:r>
        <w:rPr>
          <w:rFonts w:cstheme="minorHAnsi"/>
          <w:color w:val="252525"/>
          <w:kern w:val="0"/>
          <w:sz w:val="22"/>
          <w:szCs w:val="22"/>
        </w:rPr>
        <w:t>Zorgen voor b</w:t>
      </w:r>
      <w:r w:rsidR="003501FF" w:rsidRPr="002747CE">
        <w:rPr>
          <w:rFonts w:cstheme="minorHAnsi"/>
          <w:color w:val="252525"/>
          <w:kern w:val="0"/>
          <w:sz w:val="22"/>
          <w:szCs w:val="22"/>
        </w:rPr>
        <w:t>ehoud van activiteiten</w:t>
      </w:r>
      <w:r w:rsidR="00B90470">
        <w:rPr>
          <w:rFonts w:cstheme="minorHAnsi"/>
          <w:color w:val="252525"/>
          <w:kern w:val="0"/>
          <w:sz w:val="22"/>
          <w:szCs w:val="22"/>
        </w:rPr>
        <w:t xml:space="preserve"> en verenigingen.</w:t>
      </w:r>
    </w:p>
    <w:p w14:paraId="1B7F5A64" w14:textId="77777777" w:rsidR="002747CE" w:rsidRDefault="00D671A0" w:rsidP="002747CE">
      <w:pPr>
        <w:pStyle w:val="Lijstalinea"/>
        <w:numPr>
          <w:ilvl w:val="0"/>
          <w:numId w:val="28"/>
        </w:numPr>
        <w:tabs>
          <w:tab w:val="left" w:pos="851"/>
        </w:tabs>
        <w:autoSpaceDE w:val="0"/>
        <w:autoSpaceDN w:val="0"/>
        <w:adjustRightInd w:val="0"/>
        <w:spacing w:line="288" w:lineRule="auto"/>
        <w:rPr>
          <w:rFonts w:cstheme="minorHAnsi"/>
          <w:color w:val="252525"/>
          <w:kern w:val="0"/>
          <w:sz w:val="22"/>
          <w:szCs w:val="22"/>
        </w:rPr>
      </w:pPr>
      <w:r>
        <w:rPr>
          <w:rFonts w:cstheme="minorHAnsi"/>
          <w:color w:val="252525"/>
          <w:kern w:val="0"/>
          <w:sz w:val="22"/>
          <w:szCs w:val="22"/>
        </w:rPr>
        <w:t xml:space="preserve">Ondersteunen bij het vinden van </w:t>
      </w:r>
      <w:proofErr w:type="gramStart"/>
      <w:r>
        <w:rPr>
          <w:rFonts w:cstheme="minorHAnsi"/>
          <w:color w:val="252525"/>
          <w:kern w:val="0"/>
          <w:sz w:val="22"/>
          <w:szCs w:val="22"/>
        </w:rPr>
        <w:t>vrijwilligers.(</w:t>
      </w:r>
      <w:proofErr w:type="gramEnd"/>
      <w:r>
        <w:rPr>
          <w:rFonts w:cstheme="minorHAnsi"/>
          <w:color w:val="252525"/>
          <w:kern w:val="0"/>
          <w:sz w:val="22"/>
          <w:szCs w:val="22"/>
        </w:rPr>
        <w:t>ook genoemd in hoofdstuk 6).</w:t>
      </w:r>
    </w:p>
    <w:p w14:paraId="7FBB677F" w14:textId="77777777" w:rsidR="002747CE" w:rsidRDefault="00A12749" w:rsidP="002747CE">
      <w:pPr>
        <w:pStyle w:val="Lijstalinea"/>
        <w:numPr>
          <w:ilvl w:val="0"/>
          <w:numId w:val="28"/>
        </w:numPr>
        <w:tabs>
          <w:tab w:val="left" w:pos="851"/>
        </w:tabs>
        <w:autoSpaceDE w:val="0"/>
        <w:autoSpaceDN w:val="0"/>
        <w:adjustRightInd w:val="0"/>
        <w:spacing w:line="288" w:lineRule="auto"/>
        <w:rPr>
          <w:rFonts w:cstheme="minorHAnsi"/>
          <w:color w:val="252525"/>
          <w:kern w:val="0"/>
          <w:sz w:val="22"/>
          <w:szCs w:val="22"/>
        </w:rPr>
      </w:pPr>
      <w:r>
        <w:rPr>
          <w:rFonts w:cstheme="minorHAnsi"/>
          <w:color w:val="252525"/>
          <w:kern w:val="0"/>
          <w:sz w:val="22"/>
          <w:szCs w:val="22"/>
        </w:rPr>
        <w:t>Zorgen voor</w:t>
      </w:r>
      <w:r w:rsidR="003501FF" w:rsidRPr="002747CE">
        <w:rPr>
          <w:rFonts w:cstheme="minorHAnsi"/>
          <w:color w:val="252525"/>
          <w:kern w:val="0"/>
          <w:sz w:val="22"/>
          <w:szCs w:val="22"/>
        </w:rPr>
        <w:t xml:space="preserve"> </w:t>
      </w:r>
      <w:r>
        <w:rPr>
          <w:rFonts w:cstheme="minorHAnsi"/>
          <w:color w:val="252525"/>
          <w:kern w:val="0"/>
          <w:sz w:val="22"/>
          <w:szCs w:val="22"/>
        </w:rPr>
        <w:t>promotie</w:t>
      </w:r>
      <w:r w:rsidR="004B085D">
        <w:rPr>
          <w:rFonts w:cstheme="minorHAnsi"/>
          <w:color w:val="252525"/>
          <w:kern w:val="0"/>
          <w:sz w:val="22"/>
          <w:szCs w:val="22"/>
        </w:rPr>
        <w:t>mogelijkheden</w:t>
      </w:r>
      <w:r w:rsidR="003501FF" w:rsidRPr="002747CE">
        <w:rPr>
          <w:rFonts w:cstheme="minorHAnsi"/>
          <w:color w:val="252525"/>
          <w:kern w:val="0"/>
          <w:sz w:val="22"/>
          <w:szCs w:val="22"/>
        </w:rPr>
        <w:t xml:space="preserve"> </w:t>
      </w:r>
      <w:r w:rsidR="00D671A0">
        <w:rPr>
          <w:rFonts w:cstheme="minorHAnsi"/>
          <w:color w:val="252525"/>
          <w:kern w:val="0"/>
          <w:sz w:val="22"/>
          <w:szCs w:val="22"/>
        </w:rPr>
        <w:t>om</w:t>
      </w:r>
      <w:r w:rsidR="00711CFE">
        <w:rPr>
          <w:rFonts w:cstheme="minorHAnsi"/>
          <w:color w:val="252525"/>
          <w:kern w:val="0"/>
          <w:sz w:val="22"/>
          <w:szCs w:val="22"/>
        </w:rPr>
        <w:t xml:space="preserve"> </w:t>
      </w:r>
      <w:r>
        <w:rPr>
          <w:rFonts w:cstheme="minorHAnsi"/>
          <w:color w:val="252525"/>
          <w:kern w:val="0"/>
          <w:sz w:val="22"/>
          <w:szCs w:val="22"/>
        </w:rPr>
        <w:t>activiteiten</w:t>
      </w:r>
      <w:r w:rsidR="00D671A0">
        <w:rPr>
          <w:rFonts w:cstheme="minorHAnsi"/>
          <w:color w:val="252525"/>
          <w:kern w:val="0"/>
          <w:sz w:val="22"/>
          <w:szCs w:val="22"/>
        </w:rPr>
        <w:t xml:space="preserve"> bekend te maken in het dorp.</w:t>
      </w:r>
    </w:p>
    <w:p w14:paraId="537E63AE" w14:textId="77777777" w:rsidR="002747CE" w:rsidRDefault="003501FF" w:rsidP="002747CE">
      <w:pPr>
        <w:pStyle w:val="Lijstalinea"/>
        <w:numPr>
          <w:ilvl w:val="0"/>
          <w:numId w:val="28"/>
        </w:numPr>
        <w:tabs>
          <w:tab w:val="left" w:pos="851"/>
        </w:tabs>
        <w:autoSpaceDE w:val="0"/>
        <w:autoSpaceDN w:val="0"/>
        <w:adjustRightInd w:val="0"/>
        <w:spacing w:line="288" w:lineRule="auto"/>
        <w:rPr>
          <w:rFonts w:cstheme="minorHAnsi"/>
          <w:color w:val="252525"/>
          <w:kern w:val="0"/>
          <w:sz w:val="22"/>
          <w:szCs w:val="22"/>
        </w:rPr>
      </w:pPr>
      <w:r w:rsidRPr="002747CE">
        <w:rPr>
          <w:rFonts w:cstheme="minorHAnsi"/>
          <w:color w:val="252525"/>
          <w:kern w:val="0"/>
          <w:sz w:val="22"/>
          <w:szCs w:val="22"/>
        </w:rPr>
        <w:t>Waar mogelijk afstemming en/of samenwerking met verenigingen in de omliggende dorpen.</w:t>
      </w:r>
    </w:p>
    <w:p w14:paraId="32C2DD75" w14:textId="77777777" w:rsidR="003501FF" w:rsidRPr="005C1BE9" w:rsidRDefault="00D671A0" w:rsidP="002747CE">
      <w:pPr>
        <w:pStyle w:val="Lijstalinea"/>
        <w:numPr>
          <w:ilvl w:val="0"/>
          <w:numId w:val="28"/>
        </w:numPr>
        <w:tabs>
          <w:tab w:val="left" w:pos="851"/>
        </w:tabs>
        <w:autoSpaceDE w:val="0"/>
        <w:autoSpaceDN w:val="0"/>
        <w:adjustRightInd w:val="0"/>
        <w:spacing w:line="288" w:lineRule="auto"/>
        <w:rPr>
          <w:rFonts w:cstheme="minorHAnsi"/>
          <w:i/>
          <w:iCs/>
          <w:color w:val="252525"/>
          <w:kern w:val="0"/>
          <w:sz w:val="22"/>
          <w:szCs w:val="22"/>
        </w:rPr>
      </w:pPr>
      <w:r>
        <w:rPr>
          <w:rFonts w:cstheme="minorHAnsi"/>
          <w:color w:val="252525"/>
          <w:kern w:val="0"/>
          <w:sz w:val="22"/>
          <w:szCs w:val="22"/>
        </w:rPr>
        <w:t xml:space="preserve">Waar nodig het bestuur van de </w:t>
      </w:r>
      <w:proofErr w:type="spellStart"/>
      <w:r>
        <w:rPr>
          <w:rFonts w:cstheme="minorHAnsi"/>
          <w:color w:val="252525"/>
          <w:kern w:val="0"/>
          <w:sz w:val="22"/>
          <w:szCs w:val="22"/>
        </w:rPr>
        <w:t>Wjukken</w:t>
      </w:r>
      <w:proofErr w:type="spellEnd"/>
      <w:r>
        <w:rPr>
          <w:rFonts w:cstheme="minorHAnsi"/>
          <w:color w:val="252525"/>
          <w:kern w:val="0"/>
          <w:sz w:val="22"/>
          <w:szCs w:val="22"/>
        </w:rPr>
        <w:t xml:space="preserve"> ondersteunen</w:t>
      </w:r>
      <w:r w:rsidR="003501FF" w:rsidRPr="002747CE">
        <w:rPr>
          <w:rFonts w:cstheme="minorHAnsi"/>
          <w:color w:val="252525"/>
          <w:kern w:val="0"/>
          <w:sz w:val="22"/>
          <w:szCs w:val="22"/>
        </w:rPr>
        <w:t xml:space="preserve"> over exploitatie met de gemeente (via </w:t>
      </w:r>
      <w:proofErr w:type="spellStart"/>
      <w:r w:rsidR="00437554">
        <w:rPr>
          <w:rFonts w:cstheme="minorHAnsi"/>
          <w:color w:val="252525"/>
          <w:kern w:val="0"/>
          <w:sz w:val="22"/>
          <w:szCs w:val="22"/>
        </w:rPr>
        <w:t>D</w:t>
      </w:r>
      <w:r w:rsidR="003501FF" w:rsidRPr="002747CE">
        <w:rPr>
          <w:rFonts w:cstheme="minorHAnsi"/>
          <w:color w:val="252525"/>
          <w:kern w:val="0"/>
          <w:sz w:val="22"/>
          <w:szCs w:val="22"/>
        </w:rPr>
        <w:t>oarpswurk</w:t>
      </w:r>
      <w:proofErr w:type="spellEnd"/>
      <w:r w:rsidR="003501FF" w:rsidRPr="002747CE">
        <w:rPr>
          <w:rFonts w:cstheme="minorHAnsi"/>
          <w:color w:val="252525"/>
          <w:kern w:val="0"/>
          <w:sz w:val="22"/>
          <w:szCs w:val="22"/>
        </w:rPr>
        <w:t>) met name waar het gaat om de</w:t>
      </w:r>
      <w:r w:rsidR="002747CE">
        <w:rPr>
          <w:rFonts w:cstheme="minorHAnsi"/>
          <w:color w:val="252525"/>
          <w:kern w:val="0"/>
          <w:sz w:val="22"/>
          <w:szCs w:val="22"/>
        </w:rPr>
        <w:t xml:space="preserve"> </w:t>
      </w:r>
      <w:r w:rsidR="003501FF" w:rsidRPr="002747CE">
        <w:rPr>
          <w:rFonts w:cstheme="minorHAnsi"/>
          <w:color w:val="252525"/>
          <w:kern w:val="0"/>
          <w:sz w:val="22"/>
          <w:szCs w:val="22"/>
        </w:rPr>
        <w:t xml:space="preserve">OZB en toegenomen stookkosten. Essentieel bij het </w:t>
      </w:r>
      <w:r w:rsidR="003501FF" w:rsidRPr="00BF2F18">
        <w:rPr>
          <w:rFonts w:cstheme="minorHAnsi"/>
          <w:color w:val="252525"/>
          <w:kern w:val="0"/>
          <w:sz w:val="22"/>
          <w:szCs w:val="22"/>
        </w:rPr>
        <w:t xml:space="preserve">voortbestaan van de </w:t>
      </w:r>
      <w:proofErr w:type="spellStart"/>
      <w:r w:rsidR="003501FF" w:rsidRPr="00BF2F18">
        <w:rPr>
          <w:rFonts w:cstheme="minorHAnsi"/>
          <w:color w:val="252525"/>
          <w:kern w:val="0"/>
          <w:sz w:val="22"/>
          <w:szCs w:val="22"/>
        </w:rPr>
        <w:t>Wjukken</w:t>
      </w:r>
      <w:proofErr w:type="spellEnd"/>
      <w:r w:rsidR="004B085D" w:rsidRPr="00BF2F18">
        <w:rPr>
          <w:rFonts w:cstheme="minorHAnsi"/>
          <w:color w:val="252525"/>
          <w:kern w:val="0"/>
          <w:sz w:val="22"/>
          <w:szCs w:val="22"/>
        </w:rPr>
        <w:t>.</w:t>
      </w:r>
    </w:p>
    <w:p w14:paraId="78B6A3C6" w14:textId="77777777" w:rsidR="00B90470" w:rsidRPr="00A94733" w:rsidRDefault="00D671A0" w:rsidP="00A94733">
      <w:pPr>
        <w:pStyle w:val="Lijstalinea"/>
        <w:numPr>
          <w:ilvl w:val="0"/>
          <w:numId w:val="28"/>
        </w:numPr>
        <w:tabs>
          <w:tab w:val="left" w:pos="851"/>
        </w:tabs>
        <w:autoSpaceDE w:val="0"/>
        <w:autoSpaceDN w:val="0"/>
        <w:adjustRightInd w:val="0"/>
        <w:spacing w:line="288" w:lineRule="auto"/>
        <w:rPr>
          <w:rFonts w:cstheme="minorHAnsi"/>
          <w:color w:val="252525"/>
          <w:kern w:val="0"/>
          <w:sz w:val="22"/>
          <w:szCs w:val="22"/>
        </w:rPr>
      </w:pPr>
      <w:r>
        <w:rPr>
          <w:rFonts w:cstheme="minorHAnsi"/>
          <w:color w:val="252525"/>
          <w:kern w:val="0"/>
          <w:sz w:val="22"/>
          <w:szCs w:val="22"/>
        </w:rPr>
        <w:t xml:space="preserve">Ondersteunen van de </w:t>
      </w:r>
      <w:proofErr w:type="spellStart"/>
      <w:r w:rsidR="00B90470" w:rsidRPr="00BA3AA1">
        <w:rPr>
          <w:rFonts w:cstheme="minorHAnsi"/>
          <w:color w:val="252525"/>
          <w:kern w:val="0"/>
          <w:sz w:val="22"/>
          <w:szCs w:val="22"/>
        </w:rPr>
        <w:t>Freedkelder</w:t>
      </w:r>
      <w:proofErr w:type="spellEnd"/>
      <w:r w:rsidR="00B90470" w:rsidRPr="00BA3AA1">
        <w:rPr>
          <w:rFonts w:cstheme="minorHAnsi"/>
          <w:color w:val="252525"/>
          <w:kern w:val="0"/>
          <w:sz w:val="22"/>
          <w:szCs w:val="22"/>
        </w:rPr>
        <w:t xml:space="preserve"> als ontmoetingsplek voor de jeugd</w:t>
      </w:r>
      <w:r>
        <w:rPr>
          <w:rFonts w:cstheme="minorHAnsi"/>
          <w:color w:val="252525"/>
          <w:kern w:val="0"/>
          <w:sz w:val="22"/>
          <w:szCs w:val="22"/>
        </w:rPr>
        <w:t>.</w:t>
      </w:r>
    </w:p>
    <w:p w14:paraId="11B5CDB5" w14:textId="77777777" w:rsidR="00B90470" w:rsidRPr="00BA3AA1" w:rsidRDefault="00711CFE" w:rsidP="002747CE">
      <w:pPr>
        <w:pStyle w:val="Lijstalinea"/>
        <w:numPr>
          <w:ilvl w:val="0"/>
          <w:numId w:val="28"/>
        </w:numPr>
        <w:tabs>
          <w:tab w:val="left" w:pos="851"/>
        </w:tabs>
        <w:autoSpaceDE w:val="0"/>
        <w:autoSpaceDN w:val="0"/>
        <w:adjustRightInd w:val="0"/>
        <w:spacing w:line="288" w:lineRule="auto"/>
        <w:rPr>
          <w:rFonts w:cstheme="minorHAnsi"/>
          <w:color w:val="252525"/>
          <w:kern w:val="0"/>
          <w:sz w:val="22"/>
          <w:szCs w:val="22"/>
        </w:rPr>
      </w:pPr>
      <w:r>
        <w:rPr>
          <w:rFonts w:cstheme="minorHAnsi"/>
          <w:color w:val="252525"/>
          <w:kern w:val="0"/>
          <w:sz w:val="22"/>
          <w:szCs w:val="22"/>
        </w:rPr>
        <w:t>Initiëren</w:t>
      </w:r>
      <w:r w:rsidR="00D671A0">
        <w:rPr>
          <w:rFonts w:cstheme="minorHAnsi"/>
          <w:color w:val="252525"/>
          <w:kern w:val="0"/>
          <w:sz w:val="22"/>
          <w:szCs w:val="22"/>
        </w:rPr>
        <w:t xml:space="preserve"> van e</w:t>
      </w:r>
      <w:r w:rsidR="00B90470" w:rsidRPr="00BA3AA1">
        <w:rPr>
          <w:rFonts w:cstheme="minorHAnsi"/>
          <w:color w:val="252525"/>
          <w:kern w:val="0"/>
          <w:sz w:val="22"/>
          <w:szCs w:val="22"/>
        </w:rPr>
        <w:t xml:space="preserve">en jaarlijkse </w:t>
      </w:r>
      <w:r w:rsidR="009732AC" w:rsidRPr="00BA3AA1">
        <w:rPr>
          <w:rFonts w:cstheme="minorHAnsi"/>
          <w:color w:val="252525"/>
          <w:kern w:val="0"/>
          <w:sz w:val="22"/>
          <w:szCs w:val="22"/>
        </w:rPr>
        <w:t>veren</w:t>
      </w:r>
      <w:r w:rsidR="00F7361D">
        <w:rPr>
          <w:rFonts w:cstheme="minorHAnsi"/>
          <w:color w:val="252525"/>
          <w:kern w:val="0"/>
          <w:sz w:val="22"/>
          <w:szCs w:val="22"/>
        </w:rPr>
        <w:t>i</w:t>
      </w:r>
      <w:r w:rsidR="009732AC" w:rsidRPr="00BA3AA1">
        <w:rPr>
          <w:rFonts w:cstheme="minorHAnsi"/>
          <w:color w:val="252525"/>
          <w:kern w:val="0"/>
          <w:sz w:val="22"/>
          <w:szCs w:val="22"/>
        </w:rPr>
        <w:t>gingen</w:t>
      </w:r>
      <w:r w:rsidR="009732AC">
        <w:rPr>
          <w:rFonts w:cstheme="minorHAnsi"/>
          <w:color w:val="252525"/>
          <w:kern w:val="0"/>
          <w:sz w:val="22"/>
          <w:szCs w:val="22"/>
        </w:rPr>
        <w:t>-</w:t>
      </w:r>
      <w:r w:rsidR="00B90470" w:rsidRPr="00BA3AA1">
        <w:rPr>
          <w:rFonts w:cstheme="minorHAnsi"/>
          <w:color w:val="252525"/>
          <w:kern w:val="0"/>
          <w:sz w:val="22"/>
          <w:szCs w:val="22"/>
        </w:rPr>
        <w:t>dag, waarbij de verenigingen samenwerken om een dag te organiseren voor het hele dorp</w:t>
      </w:r>
      <w:r w:rsidR="00022CB7" w:rsidRPr="00BA3AA1">
        <w:rPr>
          <w:rFonts w:cstheme="minorHAnsi"/>
          <w:color w:val="252525"/>
          <w:kern w:val="0"/>
          <w:sz w:val="22"/>
          <w:szCs w:val="22"/>
        </w:rPr>
        <w:t>, alle leeftijden en doelgroepen</w:t>
      </w:r>
      <w:r w:rsidR="00D671A0">
        <w:rPr>
          <w:rFonts w:cstheme="minorHAnsi"/>
          <w:color w:val="252525"/>
          <w:kern w:val="0"/>
          <w:sz w:val="22"/>
          <w:szCs w:val="22"/>
        </w:rPr>
        <w:t>.</w:t>
      </w:r>
    </w:p>
    <w:p w14:paraId="06A14617" w14:textId="77777777" w:rsidR="002D16B0" w:rsidRDefault="002D16B0" w:rsidP="005C1BE9">
      <w:pPr>
        <w:rPr>
          <w:rFonts w:cstheme="minorHAnsi"/>
          <w:color w:val="252525"/>
          <w:kern w:val="0"/>
          <w:sz w:val="48"/>
          <w:szCs w:val="48"/>
        </w:rPr>
      </w:pPr>
    </w:p>
    <w:p w14:paraId="740A8FB5" w14:textId="77777777" w:rsidR="00711CFE" w:rsidRDefault="00711CFE" w:rsidP="005C1BE9">
      <w:pPr>
        <w:rPr>
          <w:rFonts w:cstheme="minorHAnsi"/>
          <w:color w:val="252525"/>
          <w:kern w:val="0"/>
          <w:sz w:val="48"/>
          <w:szCs w:val="48"/>
        </w:rPr>
      </w:pPr>
    </w:p>
    <w:p w14:paraId="54380B2A" w14:textId="77777777" w:rsidR="00711CFE" w:rsidRDefault="00711CFE" w:rsidP="005C1BE9">
      <w:pPr>
        <w:rPr>
          <w:rFonts w:cstheme="minorHAnsi"/>
          <w:color w:val="252525"/>
          <w:kern w:val="0"/>
          <w:sz w:val="48"/>
          <w:szCs w:val="48"/>
        </w:rPr>
      </w:pPr>
    </w:p>
    <w:p w14:paraId="05112034" w14:textId="77777777" w:rsidR="00711CFE" w:rsidRDefault="00711CFE" w:rsidP="005C1BE9">
      <w:pPr>
        <w:rPr>
          <w:rFonts w:cstheme="minorHAnsi"/>
          <w:color w:val="252525"/>
          <w:kern w:val="0"/>
          <w:sz w:val="48"/>
          <w:szCs w:val="48"/>
        </w:rPr>
      </w:pPr>
    </w:p>
    <w:p w14:paraId="7D0D2B7A" w14:textId="77777777" w:rsidR="003501FF" w:rsidRPr="002747CE" w:rsidRDefault="002747CE" w:rsidP="002747CE">
      <w:pPr>
        <w:pStyle w:val="Lijstalinea"/>
        <w:tabs>
          <w:tab w:val="left" w:pos="851"/>
        </w:tabs>
        <w:autoSpaceDE w:val="0"/>
        <w:autoSpaceDN w:val="0"/>
        <w:adjustRightInd w:val="0"/>
        <w:spacing w:line="288" w:lineRule="auto"/>
        <w:ind w:left="1285" w:firstLine="131"/>
        <w:rPr>
          <w:rFonts w:cstheme="minorHAnsi"/>
          <w:color w:val="252525"/>
          <w:kern w:val="0"/>
          <w:sz w:val="48"/>
          <w:szCs w:val="48"/>
        </w:rPr>
      </w:pPr>
      <w:r w:rsidRPr="00564DBF">
        <w:rPr>
          <w:rFonts w:cstheme="minorHAnsi"/>
          <w:noProof/>
          <w:sz w:val="48"/>
          <w:szCs w:val="48"/>
          <w:lang w:eastAsia="nl-NL"/>
        </w:rPr>
        <mc:AlternateContent>
          <mc:Choice Requires="wps">
            <w:drawing>
              <wp:anchor distT="0" distB="0" distL="114300" distR="114300" simplePos="0" relativeHeight="251676672" behindDoc="0" locked="0" layoutInCell="1" allowOverlap="1" wp14:anchorId="5B6C8BA6" wp14:editId="6E3658C3">
                <wp:simplePos x="0" y="0"/>
                <wp:positionH relativeFrom="margin">
                  <wp:align>left</wp:align>
                </wp:positionH>
                <wp:positionV relativeFrom="paragraph">
                  <wp:posOffset>-245185</wp:posOffset>
                </wp:positionV>
                <wp:extent cx="863600" cy="1369695"/>
                <wp:effectExtent l="0" t="0" r="0" b="1905"/>
                <wp:wrapNone/>
                <wp:docPr id="1703926966" name="Tekstvak 1"/>
                <wp:cNvGraphicFramePr/>
                <a:graphic xmlns:a="http://schemas.openxmlformats.org/drawingml/2006/main">
                  <a:graphicData uri="http://schemas.microsoft.com/office/word/2010/wordprocessingShape">
                    <wps:wsp>
                      <wps:cNvSpPr txBox="1"/>
                      <wps:spPr>
                        <a:xfrm>
                          <a:off x="0" y="0"/>
                          <a:ext cx="863600" cy="1369695"/>
                        </a:xfrm>
                        <a:prstGeom prst="rect">
                          <a:avLst/>
                        </a:prstGeom>
                        <a:noFill/>
                        <a:ln w="6350">
                          <a:noFill/>
                        </a:ln>
                      </wps:spPr>
                      <wps:txbx>
                        <w:txbxContent>
                          <w:p w14:paraId="75807811" w14:textId="77777777" w:rsidR="002747CE" w:rsidRPr="00564DBF" w:rsidRDefault="002747CE" w:rsidP="002747CE">
                            <w:pPr>
                              <w:rPr>
                                <w:sz w:val="144"/>
                                <w:szCs w:val="144"/>
                              </w:rPr>
                            </w:pPr>
                            <w:r>
                              <w:rPr>
                                <w:sz w:val="144"/>
                                <w:szCs w:val="14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C870B" id="_x0000_s1034" type="#_x0000_t202" style="position:absolute;left:0;text-align:left;margin-left:0;margin-top:-19.3pt;width:68pt;height:107.8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" filled="f" stroked="f" strokeweight=".5pt">
                <v:textbox>
                  <w:txbxContent>
                    <w:p w:rsidR="002747CE" w:rsidRPr="00564DBF" w:rsidRDefault="002747CE" w:rsidP="002747CE">
                      <w:pPr>
                        <w:rPr>
                          <w:sz w:val="144"/>
                          <w:szCs w:val="144"/>
                        </w:rPr>
                      </w:pPr>
                      <w:r>
                        <w:rPr>
                          <w:sz w:val="144"/>
                          <w:szCs w:val="144"/>
                        </w:rPr>
                        <w:t>8</w:t>
                      </w:r>
                    </w:p>
                  </w:txbxContent>
                </v:textbox>
                <w10:wrap anchorx="margin"/>
              </v:shape>
            </w:pict>
          </mc:Fallback>
        </mc:AlternateContent>
      </w:r>
      <w:r w:rsidR="003501FF" w:rsidRPr="002747CE">
        <w:rPr>
          <w:rFonts w:cstheme="minorHAnsi"/>
          <w:color w:val="252525"/>
          <w:kern w:val="0"/>
          <w:sz w:val="48"/>
          <w:szCs w:val="48"/>
        </w:rPr>
        <w:t>KERK EN LEVENSBESCHOUWING</w:t>
      </w:r>
    </w:p>
    <w:p w14:paraId="7D49D72F" w14:textId="77777777" w:rsidR="002747CE" w:rsidRDefault="002747CE" w:rsidP="003501FF">
      <w:pPr>
        <w:autoSpaceDE w:val="0"/>
        <w:autoSpaceDN w:val="0"/>
        <w:adjustRightInd w:val="0"/>
        <w:spacing w:line="288" w:lineRule="auto"/>
        <w:rPr>
          <w:rFonts w:cstheme="minorHAnsi"/>
          <w:color w:val="252525"/>
          <w:kern w:val="0"/>
          <w:sz w:val="22"/>
          <w:szCs w:val="22"/>
        </w:rPr>
      </w:pPr>
    </w:p>
    <w:p w14:paraId="14D12D9F" w14:textId="77777777" w:rsidR="002747CE" w:rsidRDefault="002747CE" w:rsidP="003501FF">
      <w:pPr>
        <w:autoSpaceDE w:val="0"/>
        <w:autoSpaceDN w:val="0"/>
        <w:adjustRightInd w:val="0"/>
        <w:spacing w:line="288" w:lineRule="auto"/>
        <w:rPr>
          <w:rFonts w:cstheme="minorHAnsi"/>
          <w:color w:val="252525"/>
          <w:kern w:val="0"/>
          <w:sz w:val="22"/>
          <w:szCs w:val="22"/>
        </w:rPr>
      </w:pPr>
    </w:p>
    <w:p w14:paraId="37CFF6DE" w14:textId="77777777" w:rsidR="002747CE" w:rsidRDefault="002747CE" w:rsidP="003501FF">
      <w:pPr>
        <w:autoSpaceDE w:val="0"/>
        <w:autoSpaceDN w:val="0"/>
        <w:adjustRightInd w:val="0"/>
        <w:spacing w:line="288" w:lineRule="auto"/>
        <w:rPr>
          <w:rFonts w:cstheme="minorHAnsi"/>
          <w:color w:val="252525"/>
          <w:kern w:val="0"/>
          <w:sz w:val="22"/>
          <w:szCs w:val="22"/>
        </w:rPr>
      </w:pPr>
    </w:p>
    <w:p w14:paraId="403E6EC7" w14:textId="77777777" w:rsidR="00720823" w:rsidRPr="003501FF" w:rsidRDefault="00720823" w:rsidP="003501FF">
      <w:pPr>
        <w:autoSpaceDE w:val="0"/>
        <w:autoSpaceDN w:val="0"/>
        <w:adjustRightInd w:val="0"/>
        <w:spacing w:line="288" w:lineRule="auto"/>
        <w:rPr>
          <w:rFonts w:cstheme="minorHAnsi"/>
          <w:color w:val="252525"/>
          <w:kern w:val="0"/>
          <w:sz w:val="22"/>
          <w:szCs w:val="22"/>
        </w:rPr>
      </w:pPr>
    </w:p>
    <w:p w14:paraId="362C90C0" w14:textId="77777777" w:rsidR="003501FF" w:rsidRPr="003501FF" w:rsidRDefault="003501FF" w:rsidP="003501FF">
      <w:pPr>
        <w:autoSpaceDE w:val="0"/>
        <w:autoSpaceDN w:val="0"/>
        <w:adjustRightInd w:val="0"/>
        <w:spacing w:line="288" w:lineRule="auto"/>
        <w:rPr>
          <w:rFonts w:cstheme="minorHAnsi"/>
          <w:color w:val="252525"/>
          <w:kern w:val="0"/>
          <w:sz w:val="22"/>
          <w:szCs w:val="22"/>
        </w:rPr>
      </w:pPr>
      <w:r w:rsidRPr="003501FF">
        <w:rPr>
          <w:rFonts w:cstheme="minorHAnsi"/>
          <w:color w:val="252525"/>
          <w:kern w:val="0"/>
          <w:sz w:val="22"/>
          <w:szCs w:val="22"/>
        </w:rPr>
        <w:t>Vrijzinnigheid is een tolerante houding waarbij vrijheid van meningsuiting en zingeving centraal</w:t>
      </w:r>
      <w:r w:rsidR="002747CE">
        <w:rPr>
          <w:rFonts w:cstheme="minorHAnsi"/>
          <w:color w:val="252525"/>
          <w:kern w:val="0"/>
          <w:sz w:val="22"/>
          <w:szCs w:val="22"/>
        </w:rPr>
        <w:t xml:space="preserve"> </w:t>
      </w:r>
      <w:r w:rsidRPr="003501FF">
        <w:rPr>
          <w:rFonts w:cstheme="minorHAnsi"/>
          <w:color w:val="252525"/>
          <w:kern w:val="0"/>
          <w:sz w:val="22"/>
          <w:szCs w:val="22"/>
        </w:rPr>
        <w:t>staan. Ook dit draagt bij aan de leefbaarheid in het dorp.</w:t>
      </w:r>
    </w:p>
    <w:p w14:paraId="66B9E206" w14:textId="77777777" w:rsidR="003501FF" w:rsidRPr="003501FF" w:rsidRDefault="00DE5EEE" w:rsidP="003501FF">
      <w:pPr>
        <w:autoSpaceDE w:val="0"/>
        <w:autoSpaceDN w:val="0"/>
        <w:adjustRightInd w:val="0"/>
        <w:spacing w:line="288" w:lineRule="auto"/>
        <w:rPr>
          <w:rFonts w:cstheme="minorHAnsi"/>
          <w:color w:val="252525"/>
          <w:kern w:val="0"/>
          <w:sz w:val="22"/>
          <w:szCs w:val="22"/>
        </w:rPr>
      </w:pPr>
      <w:r>
        <w:rPr>
          <w:rFonts w:cstheme="minorHAnsi"/>
          <w:color w:val="252525"/>
          <w:kern w:val="0"/>
          <w:sz w:val="22"/>
          <w:szCs w:val="22"/>
        </w:rPr>
        <w:t>Mantgum</w:t>
      </w:r>
      <w:r w:rsidR="003501FF" w:rsidRPr="003501FF">
        <w:rPr>
          <w:rFonts w:cstheme="minorHAnsi"/>
          <w:color w:val="252525"/>
          <w:kern w:val="0"/>
          <w:sz w:val="22"/>
          <w:szCs w:val="22"/>
        </w:rPr>
        <w:t xml:space="preserve"> telt momenteel ongeveer 11</w:t>
      </w:r>
      <w:r w:rsidR="00302C18">
        <w:rPr>
          <w:rFonts w:cstheme="minorHAnsi"/>
          <w:color w:val="252525"/>
          <w:kern w:val="0"/>
          <w:sz w:val="22"/>
          <w:szCs w:val="22"/>
        </w:rPr>
        <w:t>4</w:t>
      </w:r>
      <w:r w:rsidR="003501FF" w:rsidRPr="003501FF">
        <w:rPr>
          <w:rFonts w:cstheme="minorHAnsi"/>
          <w:color w:val="252525"/>
          <w:kern w:val="0"/>
          <w:sz w:val="22"/>
          <w:szCs w:val="22"/>
        </w:rPr>
        <w:t>0 Inwoners met een grote verscheidenheid aan</w:t>
      </w:r>
      <w:r w:rsidR="002747CE">
        <w:rPr>
          <w:rFonts w:cstheme="minorHAnsi"/>
          <w:color w:val="252525"/>
          <w:kern w:val="0"/>
          <w:sz w:val="22"/>
          <w:szCs w:val="22"/>
        </w:rPr>
        <w:t xml:space="preserve"> </w:t>
      </w:r>
      <w:r w:rsidR="003501FF" w:rsidRPr="003501FF">
        <w:rPr>
          <w:rFonts w:cstheme="minorHAnsi"/>
          <w:color w:val="252525"/>
          <w:kern w:val="0"/>
          <w:sz w:val="22"/>
          <w:szCs w:val="22"/>
        </w:rPr>
        <w:t>levensovertuigingen, geloofsovertuigingen, geaardheid en landsafkomst.</w:t>
      </w:r>
      <w:r w:rsidR="002747CE">
        <w:rPr>
          <w:rFonts w:cstheme="minorHAnsi"/>
          <w:color w:val="252525"/>
          <w:kern w:val="0"/>
          <w:sz w:val="22"/>
          <w:szCs w:val="22"/>
        </w:rPr>
        <w:t xml:space="preserve"> </w:t>
      </w:r>
      <w:r>
        <w:rPr>
          <w:rFonts w:cstheme="minorHAnsi"/>
          <w:color w:val="252525"/>
          <w:kern w:val="0"/>
          <w:sz w:val="22"/>
          <w:szCs w:val="22"/>
        </w:rPr>
        <w:t>Mantgum</w:t>
      </w:r>
      <w:r w:rsidR="003501FF" w:rsidRPr="003501FF">
        <w:rPr>
          <w:rFonts w:cstheme="minorHAnsi"/>
          <w:color w:val="252525"/>
          <w:kern w:val="0"/>
          <w:sz w:val="22"/>
          <w:szCs w:val="22"/>
        </w:rPr>
        <w:t xml:space="preserve"> is van oudsher een open en welkom dorp voor iedereen. Er bestaat geen</w:t>
      </w:r>
      <w:r w:rsidR="002747CE">
        <w:rPr>
          <w:rFonts w:cstheme="minorHAnsi"/>
          <w:color w:val="252525"/>
          <w:kern w:val="0"/>
          <w:sz w:val="22"/>
          <w:szCs w:val="22"/>
        </w:rPr>
        <w:t xml:space="preserve"> </w:t>
      </w:r>
      <w:r w:rsidR="003501FF" w:rsidRPr="003501FF">
        <w:rPr>
          <w:rFonts w:cstheme="minorHAnsi"/>
          <w:color w:val="252525"/>
          <w:kern w:val="0"/>
          <w:sz w:val="22"/>
          <w:szCs w:val="22"/>
        </w:rPr>
        <w:t>overheersende</w:t>
      </w:r>
      <w:r w:rsidR="001671AE">
        <w:rPr>
          <w:rFonts w:cstheme="minorHAnsi"/>
          <w:color w:val="252525"/>
          <w:kern w:val="0"/>
          <w:sz w:val="22"/>
          <w:szCs w:val="22"/>
        </w:rPr>
        <w:t xml:space="preserve"> </w:t>
      </w:r>
      <w:r w:rsidR="003501FF" w:rsidRPr="003501FF">
        <w:rPr>
          <w:rFonts w:cstheme="minorHAnsi"/>
          <w:color w:val="252525"/>
          <w:kern w:val="0"/>
          <w:sz w:val="22"/>
          <w:szCs w:val="22"/>
        </w:rPr>
        <w:t>(geloofs-)cultuur</w:t>
      </w:r>
      <w:r w:rsidR="001671AE">
        <w:rPr>
          <w:rFonts w:cstheme="minorHAnsi"/>
          <w:color w:val="252525"/>
          <w:kern w:val="0"/>
          <w:sz w:val="22"/>
          <w:szCs w:val="22"/>
        </w:rPr>
        <w:t xml:space="preserve">. </w:t>
      </w:r>
      <w:r w:rsidR="003501FF" w:rsidRPr="003501FF">
        <w:rPr>
          <w:rFonts w:cstheme="minorHAnsi"/>
          <w:color w:val="252525"/>
          <w:kern w:val="0"/>
          <w:sz w:val="22"/>
          <w:szCs w:val="22"/>
        </w:rPr>
        <w:t xml:space="preserve">Alleen al daarom zou je </w:t>
      </w:r>
      <w:r>
        <w:rPr>
          <w:rFonts w:cstheme="minorHAnsi"/>
          <w:color w:val="252525"/>
          <w:kern w:val="0"/>
          <w:sz w:val="22"/>
          <w:szCs w:val="22"/>
        </w:rPr>
        <w:t>Mantgum</w:t>
      </w:r>
      <w:r w:rsidR="003501FF" w:rsidRPr="003501FF">
        <w:rPr>
          <w:rFonts w:cstheme="minorHAnsi"/>
          <w:color w:val="252525"/>
          <w:kern w:val="0"/>
          <w:sz w:val="22"/>
          <w:szCs w:val="22"/>
        </w:rPr>
        <w:t xml:space="preserve"> een vrijzinnig dorp kunnen noemen. Los hiervan heeft de Mariakerk</w:t>
      </w:r>
      <w:r w:rsidR="001671AE">
        <w:rPr>
          <w:rFonts w:cstheme="minorHAnsi"/>
          <w:color w:val="252525"/>
          <w:kern w:val="0"/>
          <w:sz w:val="22"/>
          <w:szCs w:val="22"/>
        </w:rPr>
        <w:t xml:space="preserve"> </w:t>
      </w:r>
      <w:r w:rsidR="003501FF" w:rsidRPr="003501FF">
        <w:rPr>
          <w:rFonts w:cstheme="minorHAnsi"/>
          <w:color w:val="252525"/>
          <w:kern w:val="0"/>
          <w:sz w:val="22"/>
          <w:szCs w:val="22"/>
        </w:rPr>
        <w:t>(uit ca</w:t>
      </w:r>
      <w:r w:rsidR="001671AE">
        <w:rPr>
          <w:rFonts w:cstheme="minorHAnsi"/>
          <w:color w:val="252525"/>
          <w:kern w:val="0"/>
          <w:sz w:val="22"/>
          <w:szCs w:val="22"/>
        </w:rPr>
        <w:t>.</w:t>
      </w:r>
      <w:r w:rsidR="003501FF" w:rsidRPr="003501FF">
        <w:rPr>
          <w:rFonts w:cstheme="minorHAnsi"/>
          <w:color w:val="252525"/>
          <w:kern w:val="0"/>
          <w:sz w:val="22"/>
          <w:szCs w:val="22"/>
        </w:rPr>
        <w:t xml:space="preserve"> 1500) een belangrijke plaats in het dorp. Niet in de laatste</w:t>
      </w:r>
    </w:p>
    <w:p w14:paraId="0420FCF0" w14:textId="77777777" w:rsidR="003501FF" w:rsidRPr="003501FF" w:rsidRDefault="003501FF" w:rsidP="003501FF">
      <w:pPr>
        <w:autoSpaceDE w:val="0"/>
        <w:autoSpaceDN w:val="0"/>
        <w:adjustRightInd w:val="0"/>
        <w:spacing w:line="288" w:lineRule="auto"/>
        <w:rPr>
          <w:rFonts w:cstheme="minorHAnsi"/>
          <w:color w:val="252525"/>
          <w:kern w:val="0"/>
          <w:sz w:val="22"/>
          <w:szCs w:val="22"/>
        </w:rPr>
      </w:pPr>
      <w:proofErr w:type="gramStart"/>
      <w:r w:rsidRPr="003501FF">
        <w:rPr>
          <w:rFonts w:cstheme="minorHAnsi"/>
          <w:color w:val="252525"/>
          <w:kern w:val="0"/>
          <w:sz w:val="22"/>
          <w:szCs w:val="22"/>
        </w:rPr>
        <w:t>plaats</w:t>
      </w:r>
      <w:proofErr w:type="gramEnd"/>
      <w:r w:rsidRPr="003501FF">
        <w:rPr>
          <w:rFonts w:cstheme="minorHAnsi"/>
          <w:color w:val="252525"/>
          <w:kern w:val="0"/>
          <w:sz w:val="22"/>
          <w:szCs w:val="22"/>
        </w:rPr>
        <w:t xml:space="preserve"> vanwege het fraaie uiterlijk en het mooie interieur.</w:t>
      </w:r>
      <w:r w:rsidR="002747CE">
        <w:rPr>
          <w:rFonts w:cstheme="minorHAnsi"/>
          <w:color w:val="252525"/>
          <w:kern w:val="0"/>
          <w:sz w:val="22"/>
          <w:szCs w:val="22"/>
        </w:rPr>
        <w:t xml:space="preserve"> </w:t>
      </w:r>
      <w:r w:rsidRPr="003501FF">
        <w:rPr>
          <w:rFonts w:cstheme="minorHAnsi"/>
          <w:color w:val="252525"/>
          <w:kern w:val="0"/>
          <w:sz w:val="22"/>
          <w:szCs w:val="22"/>
        </w:rPr>
        <w:t>Zo is het gerestaureerde hekwerk rond de kerk in 2013 omschreven als mooiste van Friesland en</w:t>
      </w:r>
    </w:p>
    <w:p w14:paraId="0094473A" w14:textId="77777777" w:rsidR="003501FF" w:rsidRDefault="003501FF" w:rsidP="003501FF">
      <w:pPr>
        <w:autoSpaceDE w:val="0"/>
        <w:autoSpaceDN w:val="0"/>
        <w:adjustRightInd w:val="0"/>
        <w:spacing w:line="288" w:lineRule="auto"/>
        <w:rPr>
          <w:rFonts w:cstheme="minorHAnsi"/>
          <w:color w:val="252525"/>
          <w:kern w:val="0"/>
          <w:sz w:val="22"/>
          <w:szCs w:val="22"/>
        </w:rPr>
      </w:pPr>
      <w:proofErr w:type="gramStart"/>
      <w:r w:rsidRPr="003501FF">
        <w:rPr>
          <w:rFonts w:cstheme="minorHAnsi"/>
          <w:color w:val="252525"/>
          <w:kern w:val="0"/>
          <w:sz w:val="22"/>
          <w:szCs w:val="22"/>
        </w:rPr>
        <w:t>is</w:t>
      </w:r>
      <w:proofErr w:type="gramEnd"/>
      <w:r w:rsidRPr="003501FF">
        <w:rPr>
          <w:rFonts w:cstheme="minorHAnsi"/>
          <w:color w:val="252525"/>
          <w:kern w:val="0"/>
          <w:sz w:val="22"/>
          <w:szCs w:val="22"/>
        </w:rPr>
        <w:t xml:space="preserve"> van grote kunst</w:t>
      </w:r>
      <w:r w:rsidR="001671AE">
        <w:rPr>
          <w:rFonts w:cstheme="minorHAnsi"/>
          <w:color w:val="252525"/>
          <w:kern w:val="0"/>
          <w:sz w:val="22"/>
          <w:szCs w:val="22"/>
        </w:rPr>
        <w:t xml:space="preserve"> </w:t>
      </w:r>
      <w:r w:rsidRPr="003501FF">
        <w:rPr>
          <w:rFonts w:cstheme="minorHAnsi"/>
          <w:color w:val="252525"/>
          <w:kern w:val="0"/>
          <w:sz w:val="22"/>
          <w:szCs w:val="22"/>
        </w:rPr>
        <w:t>en cult</w:t>
      </w:r>
      <w:r w:rsidR="00D671A0">
        <w:rPr>
          <w:rFonts w:cstheme="minorHAnsi"/>
          <w:color w:val="252525"/>
          <w:kern w:val="0"/>
          <w:sz w:val="22"/>
          <w:szCs w:val="22"/>
        </w:rPr>
        <w:t>u</w:t>
      </w:r>
      <w:r w:rsidRPr="003501FF">
        <w:rPr>
          <w:rFonts w:cstheme="minorHAnsi"/>
          <w:color w:val="252525"/>
          <w:kern w:val="0"/>
          <w:sz w:val="22"/>
          <w:szCs w:val="22"/>
        </w:rPr>
        <w:t>urhistorisch</w:t>
      </w:r>
      <w:r w:rsidR="00D671A0">
        <w:rPr>
          <w:rFonts w:cstheme="minorHAnsi"/>
          <w:color w:val="252525"/>
          <w:kern w:val="0"/>
          <w:sz w:val="22"/>
          <w:szCs w:val="22"/>
        </w:rPr>
        <w:t>e</w:t>
      </w:r>
      <w:r w:rsidRPr="003501FF">
        <w:rPr>
          <w:rFonts w:cstheme="minorHAnsi"/>
          <w:color w:val="252525"/>
          <w:kern w:val="0"/>
          <w:sz w:val="22"/>
          <w:szCs w:val="22"/>
        </w:rPr>
        <w:t xml:space="preserve"> waarde.</w:t>
      </w:r>
      <w:r w:rsidR="002747CE">
        <w:rPr>
          <w:rFonts w:cstheme="minorHAnsi"/>
          <w:color w:val="252525"/>
          <w:kern w:val="0"/>
          <w:sz w:val="22"/>
          <w:szCs w:val="22"/>
        </w:rPr>
        <w:t xml:space="preserve"> </w:t>
      </w:r>
      <w:r w:rsidRPr="003501FF">
        <w:rPr>
          <w:rFonts w:cstheme="minorHAnsi"/>
          <w:color w:val="252525"/>
          <w:kern w:val="0"/>
          <w:sz w:val="22"/>
          <w:szCs w:val="22"/>
        </w:rPr>
        <w:t xml:space="preserve">De kerk biedt om de </w:t>
      </w:r>
      <w:r w:rsidR="009E514D">
        <w:rPr>
          <w:rFonts w:cstheme="minorHAnsi"/>
          <w:color w:val="252525"/>
          <w:kern w:val="0"/>
          <w:sz w:val="22"/>
          <w:szCs w:val="22"/>
        </w:rPr>
        <w:t>twee</w:t>
      </w:r>
      <w:r w:rsidRPr="003501FF">
        <w:rPr>
          <w:rFonts w:cstheme="minorHAnsi"/>
          <w:color w:val="252525"/>
          <w:kern w:val="0"/>
          <w:sz w:val="22"/>
          <w:szCs w:val="22"/>
        </w:rPr>
        <w:t xml:space="preserve"> weken plaats aan de </w:t>
      </w:r>
      <w:proofErr w:type="gramStart"/>
      <w:r w:rsidRPr="003501FF">
        <w:rPr>
          <w:rFonts w:cstheme="minorHAnsi"/>
          <w:color w:val="252525"/>
          <w:kern w:val="0"/>
          <w:sz w:val="22"/>
          <w:szCs w:val="22"/>
        </w:rPr>
        <w:t>PKN</w:t>
      </w:r>
      <w:r w:rsidR="009E514D">
        <w:rPr>
          <w:rFonts w:cstheme="minorHAnsi"/>
          <w:color w:val="252525"/>
          <w:kern w:val="0"/>
          <w:sz w:val="22"/>
          <w:szCs w:val="22"/>
        </w:rPr>
        <w:t xml:space="preserve"> </w:t>
      </w:r>
      <w:r w:rsidRPr="003501FF">
        <w:rPr>
          <w:rFonts w:cstheme="minorHAnsi"/>
          <w:color w:val="252525"/>
          <w:kern w:val="0"/>
          <w:sz w:val="22"/>
          <w:szCs w:val="22"/>
        </w:rPr>
        <w:t>gemeente</w:t>
      </w:r>
      <w:proofErr w:type="gramEnd"/>
      <w:r w:rsidRPr="003501FF">
        <w:rPr>
          <w:rFonts w:cstheme="minorHAnsi"/>
          <w:color w:val="252525"/>
          <w:kern w:val="0"/>
          <w:sz w:val="22"/>
          <w:szCs w:val="22"/>
        </w:rPr>
        <w:t xml:space="preserve"> voor de samenkomst.</w:t>
      </w:r>
      <w:r w:rsidR="002747CE">
        <w:rPr>
          <w:rFonts w:cstheme="minorHAnsi"/>
          <w:color w:val="252525"/>
          <w:kern w:val="0"/>
          <w:sz w:val="22"/>
          <w:szCs w:val="22"/>
        </w:rPr>
        <w:t xml:space="preserve"> </w:t>
      </w:r>
      <w:r w:rsidRPr="003501FF">
        <w:rPr>
          <w:rFonts w:cstheme="minorHAnsi"/>
          <w:color w:val="252525"/>
          <w:kern w:val="0"/>
          <w:sz w:val="22"/>
          <w:szCs w:val="22"/>
        </w:rPr>
        <w:t xml:space="preserve">Daarnaast worden </w:t>
      </w:r>
      <w:r w:rsidR="009E514D">
        <w:rPr>
          <w:rFonts w:cstheme="minorHAnsi"/>
          <w:color w:val="252525"/>
          <w:kern w:val="0"/>
          <w:sz w:val="22"/>
          <w:szCs w:val="22"/>
        </w:rPr>
        <w:t>er af en toe</w:t>
      </w:r>
      <w:r w:rsidRPr="003501FF">
        <w:rPr>
          <w:rFonts w:cstheme="minorHAnsi"/>
          <w:color w:val="252525"/>
          <w:kern w:val="0"/>
          <w:sz w:val="22"/>
          <w:szCs w:val="22"/>
        </w:rPr>
        <w:t xml:space="preserve"> muziekoptredens georganiseerd.</w:t>
      </w:r>
      <w:r w:rsidR="002747CE">
        <w:rPr>
          <w:rFonts w:cstheme="minorHAnsi"/>
          <w:color w:val="252525"/>
          <w:kern w:val="0"/>
          <w:sz w:val="22"/>
          <w:szCs w:val="22"/>
        </w:rPr>
        <w:t xml:space="preserve"> </w:t>
      </w:r>
      <w:r w:rsidRPr="003501FF">
        <w:rPr>
          <w:rFonts w:cstheme="minorHAnsi"/>
          <w:color w:val="252525"/>
          <w:kern w:val="0"/>
          <w:sz w:val="22"/>
          <w:szCs w:val="22"/>
        </w:rPr>
        <w:t>Ook voor culturele activiteiten staan de kerkde</w:t>
      </w:r>
      <w:r w:rsidR="009E514D">
        <w:rPr>
          <w:rFonts w:cstheme="minorHAnsi"/>
          <w:color w:val="252525"/>
          <w:kern w:val="0"/>
          <w:sz w:val="22"/>
          <w:szCs w:val="22"/>
        </w:rPr>
        <w:t>u</w:t>
      </w:r>
      <w:r w:rsidRPr="003501FF">
        <w:rPr>
          <w:rFonts w:cstheme="minorHAnsi"/>
          <w:color w:val="252525"/>
          <w:kern w:val="0"/>
          <w:sz w:val="22"/>
          <w:szCs w:val="22"/>
        </w:rPr>
        <w:t xml:space="preserve">ren open. Zoals bij </w:t>
      </w:r>
      <w:proofErr w:type="spellStart"/>
      <w:r w:rsidRPr="003501FF">
        <w:rPr>
          <w:rFonts w:cstheme="minorHAnsi"/>
          <w:color w:val="252525"/>
          <w:kern w:val="0"/>
          <w:sz w:val="22"/>
          <w:szCs w:val="22"/>
        </w:rPr>
        <w:t>Tusken</w:t>
      </w:r>
      <w:proofErr w:type="spellEnd"/>
      <w:r w:rsidRPr="003501FF">
        <w:rPr>
          <w:rFonts w:cstheme="minorHAnsi"/>
          <w:color w:val="252525"/>
          <w:kern w:val="0"/>
          <w:sz w:val="22"/>
          <w:szCs w:val="22"/>
        </w:rPr>
        <w:t xml:space="preserve"> </w:t>
      </w:r>
      <w:proofErr w:type="spellStart"/>
      <w:r w:rsidR="009E514D">
        <w:rPr>
          <w:rFonts w:cstheme="minorHAnsi"/>
          <w:color w:val="252525"/>
          <w:kern w:val="0"/>
          <w:sz w:val="22"/>
          <w:szCs w:val="22"/>
        </w:rPr>
        <w:t>T</w:t>
      </w:r>
      <w:r w:rsidRPr="003501FF">
        <w:rPr>
          <w:rFonts w:cstheme="minorHAnsi"/>
          <w:color w:val="252525"/>
          <w:kern w:val="0"/>
          <w:sz w:val="22"/>
          <w:szCs w:val="22"/>
        </w:rPr>
        <w:t>sjerke</w:t>
      </w:r>
      <w:proofErr w:type="spellEnd"/>
      <w:r w:rsidRPr="003501FF">
        <w:rPr>
          <w:rFonts w:cstheme="minorHAnsi"/>
          <w:color w:val="252525"/>
          <w:kern w:val="0"/>
          <w:sz w:val="22"/>
          <w:szCs w:val="22"/>
        </w:rPr>
        <w:t xml:space="preserve"> en </w:t>
      </w:r>
      <w:proofErr w:type="spellStart"/>
      <w:r w:rsidR="009E514D">
        <w:rPr>
          <w:rFonts w:cstheme="minorHAnsi"/>
          <w:color w:val="252525"/>
          <w:kern w:val="0"/>
          <w:sz w:val="22"/>
          <w:szCs w:val="22"/>
        </w:rPr>
        <w:t>K</w:t>
      </w:r>
      <w:r w:rsidRPr="003501FF">
        <w:rPr>
          <w:rFonts w:cstheme="minorHAnsi"/>
          <w:color w:val="252525"/>
          <w:kern w:val="0"/>
          <w:sz w:val="22"/>
          <w:szCs w:val="22"/>
        </w:rPr>
        <w:t>roech</w:t>
      </w:r>
      <w:proofErr w:type="spellEnd"/>
      <w:r w:rsidRPr="003501FF">
        <w:rPr>
          <w:rFonts w:cstheme="minorHAnsi"/>
          <w:color w:val="252525"/>
          <w:kern w:val="0"/>
          <w:sz w:val="22"/>
          <w:szCs w:val="22"/>
        </w:rPr>
        <w:t>.</w:t>
      </w:r>
      <w:r w:rsidR="002747CE">
        <w:rPr>
          <w:rFonts w:cstheme="minorHAnsi"/>
          <w:color w:val="252525"/>
          <w:kern w:val="0"/>
          <w:sz w:val="22"/>
          <w:szCs w:val="22"/>
        </w:rPr>
        <w:t xml:space="preserve"> </w:t>
      </w:r>
      <w:r w:rsidRPr="003501FF">
        <w:rPr>
          <w:rFonts w:cstheme="minorHAnsi"/>
          <w:color w:val="252525"/>
          <w:kern w:val="0"/>
          <w:sz w:val="22"/>
          <w:szCs w:val="22"/>
        </w:rPr>
        <w:t xml:space="preserve">Het is aan te bevelen de kerk naast en in samenwerking en afstemming met de </w:t>
      </w:r>
      <w:proofErr w:type="spellStart"/>
      <w:r w:rsidRPr="003501FF">
        <w:rPr>
          <w:rFonts w:cstheme="minorHAnsi"/>
          <w:color w:val="252525"/>
          <w:kern w:val="0"/>
          <w:sz w:val="22"/>
          <w:szCs w:val="22"/>
        </w:rPr>
        <w:t>Wjukken</w:t>
      </w:r>
      <w:proofErr w:type="spellEnd"/>
      <w:r w:rsidRPr="003501FF">
        <w:rPr>
          <w:rFonts w:cstheme="minorHAnsi"/>
          <w:color w:val="252525"/>
          <w:kern w:val="0"/>
          <w:sz w:val="22"/>
          <w:szCs w:val="22"/>
        </w:rPr>
        <w:t>,</w:t>
      </w:r>
      <w:r w:rsidR="002747CE">
        <w:rPr>
          <w:rFonts w:cstheme="minorHAnsi"/>
          <w:color w:val="252525"/>
          <w:kern w:val="0"/>
          <w:sz w:val="22"/>
          <w:szCs w:val="22"/>
        </w:rPr>
        <w:t xml:space="preserve"> </w:t>
      </w:r>
      <w:r w:rsidRPr="003501FF">
        <w:rPr>
          <w:rFonts w:cstheme="minorHAnsi"/>
          <w:color w:val="252525"/>
          <w:kern w:val="0"/>
          <w:sz w:val="22"/>
          <w:szCs w:val="22"/>
        </w:rPr>
        <w:t>(de culturele</w:t>
      </w:r>
      <w:r w:rsidR="00FD30D2">
        <w:rPr>
          <w:rFonts w:cstheme="minorHAnsi"/>
          <w:color w:val="252525"/>
          <w:kern w:val="0"/>
          <w:sz w:val="22"/>
          <w:szCs w:val="22"/>
        </w:rPr>
        <w:t xml:space="preserve"> </w:t>
      </w:r>
      <w:r w:rsidRPr="003501FF">
        <w:rPr>
          <w:rFonts w:cstheme="minorHAnsi"/>
          <w:color w:val="252525"/>
          <w:kern w:val="0"/>
          <w:sz w:val="22"/>
          <w:szCs w:val="22"/>
        </w:rPr>
        <w:t>commissie), vaker in te zetten voor specifieke activiteiten, zoals orgelconcerten</w:t>
      </w:r>
      <w:r w:rsidR="00FD30D2">
        <w:rPr>
          <w:rFonts w:cstheme="minorHAnsi"/>
          <w:color w:val="252525"/>
          <w:kern w:val="0"/>
          <w:sz w:val="22"/>
          <w:szCs w:val="22"/>
        </w:rPr>
        <w:t xml:space="preserve"> of </w:t>
      </w:r>
      <w:r w:rsidRPr="003501FF">
        <w:rPr>
          <w:rFonts w:cstheme="minorHAnsi"/>
          <w:color w:val="252525"/>
          <w:kern w:val="0"/>
          <w:sz w:val="22"/>
          <w:szCs w:val="22"/>
        </w:rPr>
        <w:t>kooroptreden</w:t>
      </w:r>
      <w:ins w:id="54" w:author="Maaike Kuipers" w:date="2024-03-18T10:09:00Z">
        <w:r w:rsidR="00D671A0">
          <w:rPr>
            <w:rFonts w:cstheme="minorHAnsi"/>
            <w:color w:val="252525"/>
            <w:kern w:val="0"/>
            <w:sz w:val="22"/>
            <w:szCs w:val="22"/>
          </w:rPr>
          <w:t>s</w:t>
        </w:r>
      </w:ins>
      <w:r w:rsidRPr="003501FF">
        <w:rPr>
          <w:rFonts w:cstheme="minorHAnsi"/>
          <w:color w:val="252525"/>
          <w:kern w:val="0"/>
          <w:sz w:val="22"/>
          <w:szCs w:val="22"/>
        </w:rPr>
        <w:t>. Vanwege de rijke kunst- en cultuur</w:t>
      </w:r>
      <w:del w:id="55" w:author="Maaike Kuipers" w:date="2024-03-18T10:09:00Z">
        <w:r w:rsidRPr="003501FF" w:rsidDel="00D671A0">
          <w:rPr>
            <w:rFonts w:cstheme="minorHAnsi"/>
            <w:color w:val="252525"/>
            <w:kern w:val="0"/>
            <w:sz w:val="22"/>
            <w:szCs w:val="22"/>
          </w:rPr>
          <w:delText xml:space="preserve"> </w:delText>
        </w:r>
      </w:del>
      <w:r w:rsidRPr="003501FF">
        <w:rPr>
          <w:rFonts w:cstheme="minorHAnsi"/>
          <w:color w:val="252525"/>
          <w:kern w:val="0"/>
          <w:sz w:val="22"/>
          <w:szCs w:val="22"/>
        </w:rPr>
        <w:t>historisch</w:t>
      </w:r>
      <w:ins w:id="56" w:author="Maaike Kuipers" w:date="2024-03-18T10:09:00Z">
        <w:r w:rsidR="00D671A0">
          <w:rPr>
            <w:rFonts w:cstheme="minorHAnsi"/>
            <w:color w:val="252525"/>
            <w:kern w:val="0"/>
            <w:sz w:val="22"/>
            <w:szCs w:val="22"/>
          </w:rPr>
          <w:t>e</w:t>
        </w:r>
      </w:ins>
      <w:r w:rsidRPr="003501FF">
        <w:rPr>
          <w:rFonts w:cstheme="minorHAnsi"/>
          <w:color w:val="252525"/>
          <w:kern w:val="0"/>
          <w:sz w:val="22"/>
          <w:szCs w:val="22"/>
        </w:rPr>
        <w:t xml:space="preserve"> waarde is het belangrijk de kerk voor het dorp te</w:t>
      </w:r>
      <w:r w:rsidR="00C60059">
        <w:rPr>
          <w:rFonts w:cstheme="minorHAnsi"/>
          <w:color w:val="252525"/>
          <w:kern w:val="0"/>
          <w:sz w:val="22"/>
          <w:szCs w:val="22"/>
        </w:rPr>
        <w:t xml:space="preserve"> </w:t>
      </w:r>
      <w:r w:rsidRPr="003501FF">
        <w:rPr>
          <w:rFonts w:cstheme="minorHAnsi"/>
          <w:color w:val="252525"/>
          <w:kern w:val="0"/>
          <w:sz w:val="22"/>
          <w:szCs w:val="22"/>
        </w:rPr>
        <w:t>behouden.</w:t>
      </w:r>
      <w:r w:rsidR="00C60059">
        <w:rPr>
          <w:rFonts w:cstheme="minorHAnsi"/>
          <w:color w:val="252525"/>
          <w:kern w:val="0"/>
          <w:sz w:val="22"/>
          <w:szCs w:val="22"/>
        </w:rPr>
        <w:t xml:space="preserve"> </w:t>
      </w:r>
    </w:p>
    <w:p w14:paraId="537D2CD9" w14:textId="77777777" w:rsidR="00C60059" w:rsidRPr="003501FF" w:rsidRDefault="00C60059" w:rsidP="003501FF">
      <w:pPr>
        <w:autoSpaceDE w:val="0"/>
        <w:autoSpaceDN w:val="0"/>
        <w:adjustRightInd w:val="0"/>
        <w:spacing w:line="288" w:lineRule="auto"/>
        <w:rPr>
          <w:rFonts w:cstheme="minorHAnsi"/>
          <w:color w:val="252525"/>
          <w:kern w:val="0"/>
          <w:sz w:val="22"/>
          <w:szCs w:val="22"/>
        </w:rPr>
      </w:pPr>
    </w:p>
    <w:p w14:paraId="042E6431" w14:textId="77777777" w:rsidR="003501FF" w:rsidRPr="00C60059" w:rsidRDefault="00C60059" w:rsidP="003501FF">
      <w:pPr>
        <w:autoSpaceDE w:val="0"/>
        <w:autoSpaceDN w:val="0"/>
        <w:adjustRightInd w:val="0"/>
        <w:spacing w:line="288" w:lineRule="auto"/>
        <w:rPr>
          <w:rFonts w:cstheme="minorHAnsi"/>
          <w:b/>
          <w:bCs/>
          <w:color w:val="252525"/>
          <w:kern w:val="0"/>
          <w:sz w:val="22"/>
          <w:szCs w:val="22"/>
        </w:rPr>
      </w:pPr>
      <w:r w:rsidRPr="00C60059">
        <w:rPr>
          <w:rFonts w:cstheme="minorHAnsi"/>
          <w:b/>
          <w:bCs/>
          <w:color w:val="252525"/>
          <w:kern w:val="0"/>
          <w:sz w:val="22"/>
          <w:szCs w:val="22"/>
        </w:rPr>
        <w:t>ACTIEPUNTEN</w:t>
      </w:r>
    </w:p>
    <w:p w14:paraId="02C66533" w14:textId="77777777" w:rsidR="003501FF" w:rsidRPr="002A46F2" w:rsidRDefault="003501FF" w:rsidP="002A46F2">
      <w:pPr>
        <w:pStyle w:val="Lijstalinea"/>
        <w:numPr>
          <w:ilvl w:val="0"/>
          <w:numId w:val="29"/>
        </w:numPr>
        <w:autoSpaceDE w:val="0"/>
        <w:autoSpaceDN w:val="0"/>
        <w:adjustRightInd w:val="0"/>
        <w:spacing w:line="288" w:lineRule="auto"/>
        <w:ind w:hanging="720"/>
        <w:rPr>
          <w:rFonts w:cstheme="minorHAnsi"/>
          <w:color w:val="252525"/>
          <w:kern w:val="0"/>
          <w:sz w:val="22"/>
          <w:szCs w:val="22"/>
        </w:rPr>
      </w:pPr>
      <w:r w:rsidRPr="002A46F2">
        <w:rPr>
          <w:rFonts w:cstheme="minorHAnsi"/>
          <w:color w:val="252525"/>
          <w:kern w:val="0"/>
          <w:sz w:val="22"/>
          <w:szCs w:val="22"/>
        </w:rPr>
        <w:t>Samenwerking en afstemming met (o</w:t>
      </w:r>
      <w:r w:rsidR="00310487">
        <w:rPr>
          <w:rFonts w:cstheme="minorHAnsi"/>
          <w:color w:val="252525"/>
          <w:kern w:val="0"/>
          <w:sz w:val="22"/>
          <w:szCs w:val="22"/>
        </w:rPr>
        <w:t>.</w:t>
      </w:r>
      <w:r w:rsidRPr="002A46F2">
        <w:rPr>
          <w:rFonts w:cstheme="minorHAnsi"/>
          <w:color w:val="252525"/>
          <w:kern w:val="0"/>
          <w:sz w:val="22"/>
          <w:szCs w:val="22"/>
        </w:rPr>
        <w:t>a</w:t>
      </w:r>
      <w:r w:rsidR="00310487">
        <w:rPr>
          <w:rFonts w:cstheme="minorHAnsi"/>
          <w:color w:val="252525"/>
          <w:kern w:val="0"/>
          <w:sz w:val="22"/>
          <w:szCs w:val="22"/>
        </w:rPr>
        <w:t>.</w:t>
      </w:r>
      <w:r w:rsidRPr="002A46F2">
        <w:rPr>
          <w:rFonts w:cstheme="minorHAnsi"/>
          <w:color w:val="252525"/>
          <w:kern w:val="0"/>
          <w:sz w:val="22"/>
          <w:szCs w:val="22"/>
        </w:rPr>
        <w:t xml:space="preserve"> de culturele </w:t>
      </w:r>
      <w:proofErr w:type="gramStart"/>
      <w:r w:rsidRPr="002A46F2">
        <w:rPr>
          <w:rFonts w:cstheme="minorHAnsi"/>
          <w:color w:val="252525"/>
          <w:kern w:val="0"/>
          <w:sz w:val="22"/>
          <w:szCs w:val="22"/>
        </w:rPr>
        <w:t>commissie )</w:t>
      </w:r>
      <w:proofErr w:type="gramEnd"/>
      <w:r w:rsidRPr="002A46F2">
        <w:rPr>
          <w:rFonts w:cstheme="minorHAnsi"/>
          <w:color w:val="252525"/>
          <w:kern w:val="0"/>
          <w:sz w:val="22"/>
          <w:szCs w:val="22"/>
        </w:rPr>
        <w:t xml:space="preserve"> de </w:t>
      </w:r>
      <w:proofErr w:type="spellStart"/>
      <w:r w:rsidRPr="002A46F2">
        <w:rPr>
          <w:rFonts w:cstheme="minorHAnsi"/>
          <w:color w:val="252525"/>
          <w:kern w:val="0"/>
          <w:sz w:val="22"/>
          <w:szCs w:val="22"/>
        </w:rPr>
        <w:t>Wjukken</w:t>
      </w:r>
      <w:proofErr w:type="spellEnd"/>
      <w:r w:rsidRPr="002A46F2">
        <w:rPr>
          <w:rFonts w:cstheme="minorHAnsi"/>
          <w:color w:val="252525"/>
          <w:kern w:val="0"/>
          <w:sz w:val="22"/>
          <w:szCs w:val="22"/>
        </w:rPr>
        <w:t xml:space="preserve"> om activiteiten</w:t>
      </w:r>
      <w:r w:rsidR="002A46F2" w:rsidRPr="002A46F2">
        <w:rPr>
          <w:rFonts w:cstheme="minorHAnsi"/>
          <w:color w:val="252525"/>
          <w:kern w:val="0"/>
          <w:sz w:val="22"/>
          <w:szCs w:val="22"/>
        </w:rPr>
        <w:t xml:space="preserve"> </w:t>
      </w:r>
      <w:r w:rsidRPr="002A46F2">
        <w:rPr>
          <w:rFonts w:cstheme="minorHAnsi"/>
          <w:color w:val="252525"/>
          <w:kern w:val="0"/>
          <w:sz w:val="22"/>
          <w:szCs w:val="22"/>
        </w:rPr>
        <w:t>te organiseren. Zodat een fraai aanbod kan worden opgesteld voor ieder in het dorp.</w:t>
      </w:r>
    </w:p>
    <w:p w14:paraId="10250E40" w14:textId="77777777" w:rsidR="002D16B0" w:rsidRPr="005C452A" w:rsidRDefault="002A46F2" w:rsidP="005C452A">
      <w:pPr>
        <w:rPr>
          <w:rFonts w:cstheme="minorHAnsi"/>
          <w:color w:val="252525"/>
          <w:kern w:val="0"/>
          <w:sz w:val="22"/>
          <w:szCs w:val="22"/>
        </w:rPr>
      </w:pPr>
      <w:r>
        <w:rPr>
          <w:rFonts w:cstheme="minorHAnsi"/>
          <w:color w:val="252525"/>
          <w:kern w:val="0"/>
          <w:sz w:val="22"/>
          <w:szCs w:val="22"/>
        </w:rPr>
        <w:br w:type="page"/>
      </w:r>
    </w:p>
    <w:p w14:paraId="78A073FB" w14:textId="77777777" w:rsidR="003501FF" w:rsidRDefault="00116810" w:rsidP="00116810">
      <w:pPr>
        <w:autoSpaceDE w:val="0"/>
        <w:autoSpaceDN w:val="0"/>
        <w:adjustRightInd w:val="0"/>
        <w:spacing w:line="288" w:lineRule="auto"/>
        <w:ind w:left="708" w:firstLine="708"/>
        <w:rPr>
          <w:rFonts w:cstheme="minorHAnsi"/>
          <w:color w:val="252525"/>
          <w:kern w:val="0"/>
          <w:sz w:val="48"/>
          <w:szCs w:val="48"/>
        </w:rPr>
      </w:pPr>
      <w:r w:rsidRPr="00564DBF">
        <w:rPr>
          <w:rFonts w:cstheme="minorHAnsi"/>
          <w:noProof/>
          <w:sz w:val="48"/>
          <w:szCs w:val="48"/>
          <w:lang w:eastAsia="nl-NL"/>
        </w:rPr>
        <w:lastRenderedPageBreak/>
        <mc:AlternateContent>
          <mc:Choice Requires="wps">
            <w:drawing>
              <wp:anchor distT="0" distB="0" distL="114300" distR="114300" simplePos="0" relativeHeight="251678720" behindDoc="0" locked="0" layoutInCell="1" allowOverlap="1" wp14:anchorId="35F81B8A" wp14:editId="0A4549CA">
                <wp:simplePos x="0" y="0"/>
                <wp:positionH relativeFrom="margin">
                  <wp:align>left</wp:align>
                </wp:positionH>
                <wp:positionV relativeFrom="paragraph">
                  <wp:posOffset>-293674</wp:posOffset>
                </wp:positionV>
                <wp:extent cx="863600" cy="1236134"/>
                <wp:effectExtent l="0" t="0" r="0" b="2540"/>
                <wp:wrapNone/>
                <wp:docPr id="151912796" name="Tekstvak 1"/>
                <wp:cNvGraphicFramePr/>
                <a:graphic xmlns:a="http://schemas.openxmlformats.org/drawingml/2006/main">
                  <a:graphicData uri="http://schemas.microsoft.com/office/word/2010/wordprocessingShape">
                    <wps:wsp>
                      <wps:cNvSpPr txBox="1"/>
                      <wps:spPr>
                        <a:xfrm>
                          <a:off x="0" y="0"/>
                          <a:ext cx="863600" cy="1236134"/>
                        </a:xfrm>
                        <a:prstGeom prst="rect">
                          <a:avLst/>
                        </a:prstGeom>
                        <a:noFill/>
                        <a:ln w="6350">
                          <a:noFill/>
                        </a:ln>
                      </wps:spPr>
                      <wps:txbx>
                        <w:txbxContent>
                          <w:p w14:paraId="6205034A" w14:textId="77777777" w:rsidR="00116810" w:rsidRPr="00564DBF" w:rsidRDefault="00116810" w:rsidP="00116810">
                            <w:pPr>
                              <w:rPr>
                                <w:sz w:val="144"/>
                                <w:szCs w:val="144"/>
                              </w:rPr>
                            </w:pPr>
                            <w:r>
                              <w:rPr>
                                <w:sz w:val="144"/>
                                <w:szCs w:val="14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4841" id="_x0000_s1035" type="#_x0000_t202" style="position:absolute;left:0;text-align:left;margin-left:0;margin-top:-23.1pt;width:68pt;height:97.3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" filled="f" stroked="f" strokeweight=".5pt">
                <v:textbox>
                  <w:txbxContent>
                    <w:p w:rsidR="00116810" w:rsidRPr="00564DBF" w:rsidRDefault="00116810" w:rsidP="00116810">
                      <w:pPr>
                        <w:rPr>
                          <w:sz w:val="144"/>
                          <w:szCs w:val="144"/>
                        </w:rPr>
                      </w:pPr>
                      <w:r>
                        <w:rPr>
                          <w:sz w:val="144"/>
                          <w:szCs w:val="144"/>
                        </w:rPr>
                        <w:t>9</w:t>
                      </w:r>
                    </w:p>
                  </w:txbxContent>
                </v:textbox>
                <w10:wrap anchorx="margin"/>
              </v:shape>
            </w:pict>
          </mc:Fallback>
        </mc:AlternateContent>
      </w:r>
      <w:r w:rsidR="003501FF" w:rsidRPr="00116810">
        <w:rPr>
          <w:rFonts w:cstheme="minorHAnsi"/>
          <w:color w:val="252525"/>
          <w:kern w:val="0"/>
          <w:sz w:val="48"/>
          <w:szCs w:val="48"/>
        </w:rPr>
        <w:t>ONDERWIJS EN KINDEROPVANG</w:t>
      </w:r>
    </w:p>
    <w:p w14:paraId="3E8E6702" w14:textId="77777777" w:rsidR="00116810" w:rsidRDefault="00116810" w:rsidP="00116810">
      <w:pPr>
        <w:autoSpaceDE w:val="0"/>
        <w:autoSpaceDN w:val="0"/>
        <w:adjustRightInd w:val="0"/>
        <w:spacing w:line="288" w:lineRule="auto"/>
        <w:ind w:left="708" w:firstLine="708"/>
        <w:rPr>
          <w:rFonts w:cstheme="minorHAnsi"/>
          <w:color w:val="252525"/>
          <w:kern w:val="0"/>
          <w:sz w:val="22"/>
          <w:szCs w:val="22"/>
        </w:rPr>
      </w:pPr>
    </w:p>
    <w:p w14:paraId="78129742" w14:textId="77777777" w:rsidR="00116810" w:rsidRDefault="00116810" w:rsidP="00116810">
      <w:pPr>
        <w:autoSpaceDE w:val="0"/>
        <w:autoSpaceDN w:val="0"/>
        <w:adjustRightInd w:val="0"/>
        <w:spacing w:line="288" w:lineRule="auto"/>
        <w:ind w:left="708" w:firstLine="708"/>
        <w:rPr>
          <w:rFonts w:cstheme="minorHAnsi"/>
          <w:color w:val="252525"/>
          <w:kern w:val="0"/>
          <w:sz w:val="22"/>
          <w:szCs w:val="22"/>
        </w:rPr>
      </w:pPr>
    </w:p>
    <w:p w14:paraId="7C41AF84" w14:textId="77777777" w:rsidR="00116810" w:rsidRPr="00116810" w:rsidRDefault="00116810" w:rsidP="00116810">
      <w:pPr>
        <w:autoSpaceDE w:val="0"/>
        <w:autoSpaceDN w:val="0"/>
        <w:adjustRightInd w:val="0"/>
        <w:spacing w:line="288" w:lineRule="auto"/>
        <w:ind w:left="708" w:firstLine="708"/>
        <w:rPr>
          <w:rFonts w:cstheme="minorHAnsi"/>
          <w:color w:val="252525"/>
          <w:kern w:val="0"/>
          <w:sz w:val="22"/>
          <w:szCs w:val="22"/>
        </w:rPr>
      </w:pPr>
    </w:p>
    <w:p w14:paraId="7EF7548F" w14:textId="77777777" w:rsidR="003501FF" w:rsidRPr="003501FF" w:rsidDel="00D671A0" w:rsidRDefault="00DE5EEE" w:rsidP="003501FF">
      <w:pPr>
        <w:autoSpaceDE w:val="0"/>
        <w:autoSpaceDN w:val="0"/>
        <w:adjustRightInd w:val="0"/>
        <w:spacing w:line="288" w:lineRule="auto"/>
        <w:rPr>
          <w:del w:id="57" w:author="Maaike Kuipers" w:date="2024-03-18T10:11:00Z"/>
          <w:rFonts w:cstheme="minorHAnsi"/>
          <w:color w:val="252525"/>
          <w:kern w:val="0"/>
          <w:sz w:val="22"/>
          <w:szCs w:val="22"/>
        </w:rPr>
      </w:pPr>
      <w:r>
        <w:rPr>
          <w:rFonts w:cstheme="minorHAnsi"/>
          <w:color w:val="252525"/>
          <w:kern w:val="0"/>
          <w:sz w:val="22"/>
          <w:szCs w:val="22"/>
        </w:rPr>
        <w:t>Mantgum</w:t>
      </w:r>
      <w:r w:rsidR="003501FF" w:rsidRPr="003501FF">
        <w:rPr>
          <w:rFonts w:cstheme="minorHAnsi"/>
          <w:color w:val="252525"/>
          <w:kern w:val="0"/>
          <w:sz w:val="22"/>
          <w:szCs w:val="22"/>
        </w:rPr>
        <w:t xml:space="preserve"> heeft een basisschool met rond de 130 Leerlingen. Van krimp is hier nog niet veel te</w:t>
      </w:r>
      <w:r w:rsidR="00116810">
        <w:rPr>
          <w:rFonts w:cstheme="minorHAnsi"/>
          <w:color w:val="252525"/>
          <w:kern w:val="0"/>
          <w:sz w:val="22"/>
          <w:szCs w:val="22"/>
        </w:rPr>
        <w:t xml:space="preserve"> </w:t>
      </w:r>
      <w:r w:rsidR="003501FF" w:rsidRPr="003501FF">
        <w:rPr>
          <w:rFonts w:cstheme="minorHAnsi"/>
          <w:color w:val="252525"/>
          <w:kern w:val="0"/>
          <w:sz w:val="22"/>
          <w:szCs w:val="22"/>
        </w:rPr>
        <w:t>merken</w:t>
      </w:r>
      <w:r w:rsidR="00D671A0">
        <w:rPr>
          <w:rFonts w:cstheme="minorHAnsi"/>
          <w:color w:val="252525"/>
          <w:kern w:val="0"/>
          <w:sz w:val="22"/>
          <w:szCs w:val="22"/>
        </w:rPr>
        <w:t xml:space="preserve">, mede ook doordat er </w:t>
      </w:r>
      <w:r w:rsidR="00711CFE">
        <w:rPr>
          <w:rFonts w:cstheme="minorHAnsi"/>
          <w:color w:val="252525"/>
          <w:kern w:val="0"/>
          <w:sz w:val="22"/>
          <w:szCs w:val="22"/>
        </w:rPr>
        <w:t>basisscholen</w:t>
      </w:r>
      <w:r w:rsidR="00D671A0">
        <w:rPr>
          <w:rFonts w:cstheme="minorHAnsi"/>
          <w:color w:val="252525"/>
          <w:kern w:val="0"/>
          <w:sz w:val="22"/>
          <w:szCs w:val="22"/>
        </w:rPr>
        <w:t xml:space="preserve"> in omliggende dorpen zijn </w:t>
      </w:r>
      <w:r w:rsidR="00711CFE">
        <w:rPr>
          <w:rFonts w:cstheme="minorHAnsi"/>
          <w:color w:val="252525"/>
          <w:kern w:val="0"/>
          <w:sz w:val="22"/>
          <w:szCs w:val="22"/>
        </w:rPr>
        <w:t>gesloten.</w:t>
      </w:r>
      <w:r w:rsidR="00711CFE" w:rsidRPr="003501FF">
        <w:rPr>
          <w:rFonts w:cstheme="minorHAnsi"/>
          <w:color w:val="252525"/>
          <w:kern w:val="0"/>
          <w:sz w:val="22"/>
          <w:szCs w:val="22"/>
        </w:rPr>
        <w:t xml:space="preserve"> Maar</w:t>
      </w:r>
      <w:r w:rsidR="003501FF" w:rsidRPr="003501FF">
        <w:rPr>
          <w:rFonts w:cstheme="minorHAnsi"/>
          <w:color w:val="252525"/>
          <w:kern w:val="0"/>
          <w:sz w:val="22"/>
          <w:szCs w:val="22"/>
        </w:rPr>
        <w:t xml:space="preserve"> de toekomst is onzeker.</w:t>
      </w:r>
      <w:r w:rsidR="00116810">
        <w:rPr>
          <w:rFonts w:cstheme="minorHAnsi"/>
          <w:color w:val="252525"/>
          <w:kern w:val="0"/>
          <w:sz w:val="22"/>
          <w:szCs w:val="22"/>
        </w:rPr>
        <w:t xml:space="preserve"> </w:t>
      </w:r>
      <w:r w:rsidR="003501FF" w:rsidRPr="003501FF">
        <w:rPr>
          <w:rFonts w:cstheme="minorHAnsi"/>
          <w:color w:val="252525"/>
          <w:kern w:val="0"/>
          <w:sz w:val="22"/>
          <w:szCs w:val="22"/>
        </w:rPr>
        <w:t>De school is centraal gelegen in het dorp en biedt kinderen goed onderwijs, zo dicht mogelijk bij</w:t>
      </w:r>
      <w:r w:rsidR="00116810">
        <w:rPr>
          <w:rFonts w:cstheme="minorHAnsi"/>
          <w:color w:val="252525"/>
          <w:kern w:val="0"/>
          <w:sz w:val="22"/>
          <w:szCs w:val="22"/>
        </w:rPr>
        <w:t xml:space="preserve"> </w:t>
      </w:r>
      <w:r w:rsidR="003501FF" w:rsidRPr="003501FF">
        <w:rPr>
          <w:rFonts w:cstheme="minorHAnsi"/>
          <w:color w:val="252525"/>
          <w:kern w:val="0"/>
          <w:sz w:val="22"/>
          <w:szCs w:val="22"/>
        </w:rPr>
        <w:t>de leefomgeving.</w:t>
      </w:r>
      <w:r w:rsidR="00116810">
        <w:rPr>
          <w:rFonts w:cstheme="minorHAnsi"/>
          <w:color w:val="252525"/>
          <w:kern w:val="0"/>
          <w:sz w:val="22"/>
          <w:szCs w:val="22"/>
        </w:rPr>
        <w:t xml:space="preserve"> </w:t>
      </w:r>
      <w:r w:rsidR="003501FF" w:rsidRPr="003501FF">
        <w:rPr>
          <w:rFonts w:cstheme="minorHAnsi"/>
          <w:color w:val="252525"/>
          <w:kern w:val="0"/>
          <w:sz w:val="22"/>
          <w:szCs w:val="22"/>
        </w:rPr>
        <w:t>Buiten schooltijd is er de mogelijkheid van opvang op locatie</w:t>
      </w:r>
      <w:r w:rsidR="00D671A0">
        <w:rPr>
          <w:rFonts w:cstheme="minorHAnsi"/>
          <w:color w:val="252525"/>
          <w:kern w:val="0"/>
          <w:sz w:val="22"/>
          <w:szCs w:val="22"/>
        </w:rPr>
        <w:t xml:space="preserve"> bij</w:t>
      </w:r>
      <w:r w:rsidR="003501FF" w:rsidRPr="003501FF">
        <w:rPr>
          <w:rFonts w:cstheme="minorHAnsi"/>
          <w:color w:val="252525"/>
          <w:kern w:val="0"/>
          <w:sz w:val="22"/>
          <w:szCs w:val="22"/>
        </w:rPr>
        <w:t xml:space="preserve"> de </w:t>
      </w:r>
      <w:proofErr w:type="spellStart"/>
      <w:r w:rsidR="003501FF" w:rsidRPr="003501FF">
        <w:rPr>
          <w:rFonts w:cstheme="minorHAnsi"/>
          <w:color w:val="252525"/>
          <w:kern w:val="0"/>
          <w:sz w:val="22"/>
          <w:szCs w:val="22"/>
        </w:rPr>
        <w:t>Wjukken</w:t>
      </w:r>
      <w:proofErr w:type="spellEnd"/>
      <w:r w:rsidR="003501FF" w:rsidRPr="003501FF">
        <w:rPr>
          <w:rFonts w:cstheme="minorHAnsi"/>
          <w:color w:val="252525"/>
          <w:kern w:val="0"/>
          <w:sz w:val="22"/>
          <w:szCs w:val="22"/>
        </w:rPr>
        <w:t xml:space="preserve">. </w:t>
      </w:r>
      <w:r w:rsidR="00D671A0">
        <w:rPr>
          <w:rFonts w:cstheme="minorHAnsi"/>
          <w:color w:val="252525"/>
          <w:kern w:val="0"/>
          <w:sz w:val="22"/>
          <w:szCs w:val="22"/>
        </w:rPr>
        <w:t>Er is dagopvang, buitenschoolse opvang en de peuterspeelzaal.</w:t>
      </w:r>
      <w:r w:rsidR="00116810">
        <w:rPr>
          <w:rFonts w:cstheme="minorHAnsi"/>
          <w:color w:val="252525"/>
          <w:kern w:val="0"/>
          <w:sz w:val="22"/>
          <w:szCs w:val="22"/>
        </w:rPr>
        <w:t xml:space="preserve"> </w:t>
      </w:r>
      <w:r w:rsidR="003501FF" w:rsidRPr="003501FF">
        <w:rPr>
          <w:rFonts w:cstheme="minorHAnsi"/>
          <w:color w:val="252525"/>
          <w:kern w:val="0"/>
          <w:sz w:val="22"/>
          <w:szCs w:val="22"/>
        </w:rPr>
        <w:t>De school en de kinderopvang dragen bij aan binding tussen alle kinderen van verschillende</w:t>
      </w:r>
      <w:r w:rsidR="00116810">
        <w:rPr>
          <w:rFonts w:cstheme="minorHAnsi"/>
          <w:color w:val="252525"/>
          <w:kern w:val="0"/>
          <w:sz w:val="22"/>
          <w:szCs w:val="22"/>
        </w:rPr>
        <w:t xml:space="preserve"> </w:t>
      </w:r>
      <w:r w:rsidR="003501FF" w:rsidRPr="003501FF">
        <w:rPr>
          <w:rFonts w:cstheme="minorHAnsi"/>
          <w:color w:val="252525"/>
          <w:kern w:val="0"/>
          <w:sz w:val="22"/>
          <w:szCs w:val="22"/>
        </w:rPr>
        <w:t>leeftijdsgroepen en afkomst. Daarnaast bevordert het de mogelijkheid voor sociaal contact</w:t>
      </w:r>
      <w:ins w:id="58" w:author="Maaike Kuipers" w:date="2024-03-18T10:11:00Z">
        <w:r w:rsidR="00D671A0">
          <w:rPr>
            <w:rFonts w:cstheme="minorHAnsi"/>
            <w:color w:val="252525"/>
            <w:kern w:val="0"/>
            <w:sz w:val="22"/>
            <w:szCs w:val="22"/>
          </w:rPr>
          <w:t xml:space="preserve"> </w:t>
        </w:r>
      </w:ins>
    </w:p>
    <w:p w14:paraId="7173EAA8" w14:textId="77777777" w:rsidR="003501FF" w:rsidRDefault="003501FF" w:rsidP="003501FF">
      <w:pPr>
        <w:autoSpaceDE w:val="0"/>
        <w:autoSpaceDN w:val="0"/>
        <w:adjustRightInd w:val="0"/>
        <w:spacing w:line="288" w:lineRule="auto"/>
        <w:rPr>
          <w:rFonts w:cstheme="minorHAnsi"/>
          <w:color w:val="252525"/>
          <w:kern w:val="0"/>
          <w:sz w:val="22"/>
          <w:szCs w:val="22"/>
        </w:rPr>
      </w:pPr>
      <w:proofErr w:type="gramStart"/>
      <w:r w:rsidRPr="003501FF">
        <w:rPr>
          <w:rFonts w:cstheme="minorHAnsi"/>
          <w:color w:val="252525"/>
          <w:kern w:val="0"/>
          <w:sz w:val="22"/>
          <w:szCs w:val="22"/>
        </w:rPr>
        <w:t>tussen</w:t>
      </w:r>
      <w:proofErr w:type="gramEnd"/>
      <w:r w:rsidRPr="003501FF">
        <w:rPr>
          <w:rFonts w:cstheme="minorHAnsi"/>
          <w:color w:val="252525"/>
          <w:kern w:val="0"/>
          <w:sz w:val="22"/>
          <w:szCs w:val="22"/>
        </w:rPr>
        <w:t xml:space="preserve"> ouders. Belangrijk voor de leefbaarheid.</w:t>
      </w:r>
      <w:r w:rsidR="00116810">
        <w:rPr>
          <w:rFonts w:cstheme="minorHAnsi"/>
          <w:color w:val="252525"/>
          <w:kern w:val="0"/>
          <w:sz w:val="22"/>
          <w:szCs w:val="22"/>
        </w:rPr>
        <w:t xml:space="preserve"> </w:t>
      </w:r>
      <w:r w:rsidRPr="003501FF">
        <w:rPr>
          <w:rFonts w:cstheme="minorHAnsi"/>
          <w:color w:val="252525"/>
          <w:kern w:val="0"/>
          <w:sz w:val="22"/>
          <w:szCs w:val="22"/>
        </w:rPr>
        <w:t xml:space="preserve">Verantwoordelijk voor onderwijs en schoolgebouw is de </w:t>
      </w:r>
      <w:proofErr w:type="spellStart"/>
      <w:r w:rsidR="00F26B2D">
        <w:rPr>
          <w:rFonts w:cstheme="minorHAnsi"/>
          <w:color w:val="252525"/>
          <w:kern w:val="0"/>
          <w:sz w:val="22"/>
          <w:szCs w:val="22"/>
        </w:rPr>
        <w:t>b</w:t>
      </w:r>
      <w:r w:rsidRPr="003501FF">
        <w:rPr>
          <w:rFonts w:cstheme="minorHAnsi"/>
          <w:color w:val="252525"/>
          <w:kern w:val="0"/>
          <w:sz w:val="22"/>
          <w:szCs w:val="22"/>
        </w:rPr>
        <w:t>ovenschoolse</w:t>
      </w:r>
      <w:proofErr w:type="spellEnd"/>
      <w:r w:rsidRPr="003501FF">
        <w:rPr>
          <w:rFonts w:cstheme="minorHAnsi"/>
          <w:color w:val="252525"/>
          <w:kern w:val="0"/>
          <w:sz w:val="22"/>
          <w:szCs w:val="22"/>
        </w:rPr>
        <w:t xml:space="preserve"> organisatie </w:t>
      </w:r>
      <w:proofErr w:type="spellStart"/>
      <w:r w:rsidRPr="003501FF">
        <w:rPr>
          <w:rFonts w:cstheme="minorHAnsi"/>
          <w:color w:val="252525"/>
          <w:kern w:val="0"/>
          <w:sz w:val="22"/>
          <w:szCs w:val="22"/>
        </w:rPr>
        <w:t>Kyk</w:t>
      </w:r>
      <w:proofErr w:type="spellEnd"/>
      <w:r w:rsidRPr="003501FF">
        <w:rPr>
          <w:rFonts w:cstheme="minorHAnsi"/>
          <w:color w:val="252525"/>
          <w:kern w:val="0"/>
          <w:sz w:val="22"/>
          <w:szCs w:val="22"/>
        </w:rPr>
        <w:t>.</w:t>
      </w:r>
      <w:r w:rsidR="00F26B2D">
        <w:rPr>
          <w:rFonts w:cstheme="minorHAnsi"/>
          <w:color w:val="252525"/>
          <w:kern w:val="0"/>
          <w:sz w:val="22"/>
          <w:szCs w:val="22"/>
        </w:rPr>
        <w:t xml:space="preserve"> </w:t>
      </w:r>
      <w:proofErr w:type="spellStart"/>
      <w:r w:rsidRPr="003501FF">
        <w:rPr>
          <w:rFonts w:cstheme="minorHAnsi"/>
          <w:color w:val="252525"/>
          <w:kern w:val="0"/>
          <w:sz w:val="22"/>
          <w:szCs w:val="22"/>
        </w:rPr>
        <w:t>Doarpsmienskip</w:t>
      </w:r>
      <w:proofErr w:type="spellEnd"/>
      <w:r w:rsidRPr="003501FF">
        <w:rPr>
          <w:rFonts w:cstheme="minorHAnsi"/>
          <w:color w:val="252525"/>
          <w:kern w:val="0"/>
          <w:sz w:val="22"/>
          <w:szCs w:val="22"/>
        </w:rPr>
        <w:t xml:space="preserve"> kan hierbij alleen een verbindende</w:t>
      </w:r>
      <w:r w:rsidR="00F26B2D">
        <w:rPr>
          <w:rFonts w:cstheme="minorHAnsi"/>
          <w:color w:val="252525"/>
          <w:kern w:val="0"/>
          <w:sz w:val="22"/>
          <w:szCs w:val="22"/>
        </w:rPr>
        <w:t xml:space="preserve"> of </w:t>
      </w:r>
      <w:r w:rsidRPr="003501FF">
        <w:rPr>
          <w:rFonts w:cstheme="minorHAnsi"/>
          <w:color w:val="252525"/>
          <w:kern w:val="0"/>
          <w:sz w:val="22"/>
          <w:szCs w:val="22"/>
        </w:rPr>
        <w:t>adviserende rol spelen.</w:t>
      </w:r>
      <w:r w:rsidR="00FC76D1">
        <w:rPr>
          <w:rFonts w:cstheme="minorHAnsi"/>
          <w:color w:val="252525"/>
          <w:kern w:val="0"/>
          <w:sz w:val="22"/>
          <w:szCs w:val="22"/>
        </w:rPr>
        <w:t xml:space="preserve"> </w:t>
      </w:r>
      <w:r w:rsidR="00D671A0">
        <w:rPr>
          <w:rFonts w:cstheme="minorHAnsi"/>
          <w:color w:val="252525"/>
          <w:kern w:val="0"/>
          <w:sz w:val="22"/>
          <w:szCs w:val="22"/>
        </w:rPr>
        <w:t>De g</w:t>
      </w:r>
      <w:r w:rsidRPr="003501FF">
        <w:rPr>
          <w:rFonts w:cstheme="minorHAnsi"/>
          <w:color w:val="252525"/>
          <w:kern w:val="0"/>
          <w:sz w:val="22"/>
          <w:szCs w:val="22"/>
        </w:rPr>
        <w:t>emeente Leeuwarden houdt mede toezicht op het aantal leerlingen.</w:t>
      </w:r>
      <w:r w:rsidR="00F26B2D">
        <w:rPr>
          <w:rFonts w:cstheme="minorHAnsi"/>
          <w:color w:val="252525"/>
          <w:kern w:val="0"/>
          <w:sz w:val="22"/>
          <w:szCs w:val="22"/>
        </w:rPr>
        <w:t xml:space="preserve"> </w:t>
      </w:r>
      <w:r w:rsidRPr="003501FF">
        <w:rPr>
          <w:rFonts w:cstheme="minorHAnsi"/>
          <w:color w:val="252525"/>
          <w:kern w:val="0"/>
          <w:sz w:val="22"/>
          <w:szCs w:val="22"/>
        </w:rPr>
        <w:t>Punt van aandacht is de verkeersveiligheid rond de school. Ook omdat het gebied</w:t>
      </w:r>
      <w:r w:rsidR="00FC76D1">
        <w:rPr>
          <w:rFonts w:cstheme="minorHAnsi"/>
          <w:color w:val="252525"/>
          <w:kern w:val="0"/>
          <w:sz w:val="22"/>
          <w:szCs w:val="22"/>
        </w:rPr>
        <w:t xml:space="preserve"> </w:t>
      </w:r>
      <w:r w:rsidRPr="003501FF">
        <w:rPr>
          <w:rFonts w:cstheme="minorHAnsi"/>
          <w:color w:val="252525"/>
          <w:kern w:val="0"/>
          <w:sz w:val="22"/>
          <w:szCs w:val="22"/>
        </w:rPr>
        <w:t>rond de school,</w:t>
      </w:r>
      <w:r w:rsidR="00F26B2D">
        <w:rPr>
          <w:rFonts w:cstheme="minorHAnsi"/>
          <w:color w:val="252525"/>
          <w:kern w:val="0"/>
          <w:sz w:val="22"/>
          <w:szCs w:val="22"/>
        </w:rPr>
        <w:t xml:space="preserve"> </w:t>
      </w:r>
      <w:r w:rsidRPr="003501FF">
        <w:rPr>
          <w:rFonts w:cstheme="minorHAnsi"/>
          <w:color w:val="252525"/>
          <w:kern w:val="0"/>
          <w:sz w:val="22"/>
          <w:szCs w:val="22"/>
        </w:rPr>
        <w:t xml:space="preserve">buiten schooltijden, gebruikt wordt als speelterrein. </w:t>
      </w:r>
    </w:p>
    <w:p w14:paraId="06FE20DA" w14:textId="77777777" w:rsidR="00F26B2D" w:rsidRDefault="00F26B2D" w:rsidP="003501FF">
      <w:pPr>
        <w:autoSpaceDE w:val="0"/>
        <w:autoSpaceDN w:val="0"/>
        <w:adjustRightInd w:val="0"/>
        <w:spacing w:line="288" w:lineRule="auto"/>
        <w:rPr>
          <w:rFonts w:cstheme="minorHAnsi"/>
          <w:color w:val="252525"/>
          <w:kern w:val="0"/>
          <w:sz w:val="22"/>
          <w:szCs w:val="22"/>
        </w:rPr>
      </w:pPr>
    </w:p>
    <w:p w14:paraId="5E3EFB5F" w14:textId="77777777" w:rsidR="003501FF" w:rsidRPr="00F26B2D" w:rsidRDefault="00F26B2D" w:rsidP="003501FF">
      <w:pPr>
        <w:autoSpaceDE w:val="0"/>
        <w:autoSpaceDN w:val="0"/>
        <w:adjustRightInd w:val="0"/>
        <w:spacing w:line="288" w:lineRule="auto"/>
        <w:rPr>
          <w:rFonts w:cstheme="minorHAnsi"/>
          <w:b/>
          <w:bCs/>
          <w:color w:val="252525"/>
          <w:kern w:val="0"/>
          <w:sz w:val="22"/>
          <w:szCs w:val="22"/>
        </w:rPr>
      </w:pPr>
      <w:r w:rsidRPr="00F26B2D">
        <w:rPr>
          <w:rFonts w:cstheme="minorHAnsi"/>
          <w:b/>
          <w:bCs/>
          <w:color w:val="252525"/>
          <w:kern w:val="0"/>
          <w:sz w:val="22"/>
          <w:szCs w:val="22"/>
        </w:rPr>
        <w:t>ACTIEPUNTEN</w:t>
      </w:r>
    </w:p>
    <w:p w14:paraId="313E63D9" w14:textId="77777777" w:rsidR="003501FF" w:rsidRPr="00304DAF" w:rsidRDefault="00F26B2D" w:rsidP="00304DAF">
      <w:pPr>
        <w:pStyle w:val="Lijstalinea"/>
        <w:numPr>
          <w:ilvl w:val="0"/>
          <w:numId w:val="29"/>
        </w:numPr>
        <w:autoSpaceDE w:val="0"/>
        <w:autoSpaceDN w:val="0"/>
        <w:adjustRightInd w:val="0"/>
        <w:spacing w:line="288" w:lineRule="auto"/>
        <w:ind w:left="567" w:hanging="567"/>
        <w:rPr>
          <w:rFonts w:cstheme="minorHAnsi"/>
          <w:color w:val="252525"/>
          <w:kern w:val="0"/>
          <w:sz w:val="22"/>
          <w:szCs w:val="22"/>
        </w:rPr>
      </w:pPr>
      <w:r w:rsidRPr="00304DAF">
        <w:rPr>
          <w:rFonts w:cstheme="minorHAnsi"/>
          <w:color w:val="252525"/>
          <w:kern w:val="0"/>
          <w:sz w:val="22"/>
          <w:szCs w:val="22"/>
        </w:rPr>
        <w:t>O</w:t>
      </w:r>
      <w:r w:rsidR="003501FF" w:rsidRPr="00304DAF">
        <w:rPr>
          <w:rFonts w:cstheme="minorHAnsi"/>
          <w:color w:val="252525"/>
          <w:kern w:val="0"/>
          <w:sz w:val="22"/>
          <w:szCs w:val="22"/>
        </w:rPr>
        <w:t>nderhouden</w:t>
      </w:r>
      <w:r w:rsidR="00D671A0">
        <w:rPr>
          <w:rFonts w:cstheme="minorHAnsi"/>
          <w:color w:val="252525"/>
          <w:kern w:val="0"/>
          <w:sz w:val="22"/>
          <w:szCs w:val="22"/>
        </w:rPr>
        <w:t xml:space="preserve"> van</w:t>
      </w:r>
      <w:r w:rsidR="003501FF" w:rsidRPr="00304DAF">
        <w:rPr>
          <w:rFonts w:cstheme="minorHAnsi"/>
          <w:color w:val="252525"/>
          <w:kern w:val="0"/>
          <w:sz w:val="22"/>
          <w:szCs w:val="22"/>
        </w:rPr>
        <w:t xml:space="preserve"> goed contact met de </w:t>
      </w:r>
      <w:proofErr w:type="spellStart"/>
      <w:r w:rsidR="003501FF" w:rsidRPr="00304DAF">
        <w:rPr>
          <w:rFonts w:cstheme="minorHAnsi"/>
          <w:color w:val="252525"/>
          <w:kern w:val="0"/>
          <w:sz w:val="22"/>
          <w:szCs w:val="22"/>
        </w:rPr>
        <w:t>bovenschoolse</w:t>
      </w:r>
      <w:proofErr w:type="spellEnd"/>
      <w:r w:rsidR="003501FF" w:rsidRPr="00304DAF">
        <w:rPr>
          <w:rFonts w:cstheme="minorHAnsi"/>
          <w:color w:val="252525"/>
          <w:kern w:val="0"/>
          <w:sz w:val="22"/>
          <w:szCs w:val="22"/>
        </w:rPr>
        <w:t xml:space="preserve"> organisatie met betrekking tot het</w:t>
      </w:r>
      <w:r w:rsidR="00BE4748" w:rsidRPr="00304DAF">
        <w:rPr>
          <w:rFonts w:cstheme="minorHAnsi"/>
          <w:color w:val="252525"/>
          <w:kern w:val="0"/>
          <w:sz w:val="22"/>
          <w:szCs w:val="22"/>
        </w:rPr>
        <w:t xml:space="preserve"> </w:t>
      </w:r>
      <w:r w:rsidR="003501FF" w:rsidRPr="00304DAF">
        <w:rPr>
          <w:rFonts w:cstheme="minorHAnsi"/>
          <w:color w:val="252525"/>
          <w:kern w:val="0"/>
          <w:sz w:val="22"/>
          <w:szCs w:val="22"/>
        </w:rPr>
        <w:t>openhouden van d</w:t>
      </w:r>
      <w:r w:rsidR="00B90470">
        <w:rPr>
          <w:rFonts w:cstheme="minorHAnsi"/>
          <w:color w:val="252525"/>
          <w:kern w:val="0"/>
          <w:sz w:val="22"/>
          <w:szCs w:val="22"/>
        </w:rPr>
        <w:t xml:space="preserve">e school </w:t>
      </w:r>
      <w:proofErr w:type="gramStart"/>
      <w:r w:rsidR="00711CFE">
        <w:rPr>
          <w:rFonts w:cstheme="minorHAnsi"/>
          <w:color w:val="252525"/>
          <w:kern w:val="0"/>
          <w:sz w:val="22"/>
          <w:szCs w:val="22"/>
        </w:rPr>
        <w:t>bijv.</w:t>
      </w:r>
      <w:ins w:id="59" w:author="Maaike Kuipers" w:date="2024-03-18T10:16:00Z">
        <w:r w:rsidR="00D671A0">
          <w:rPr>
            <w:rFonts w:cstheme="minorHAnsi"/>
            <w:color w:val="252525"/>
            <w:kern w:val="0"/>
            <w:sz w:val="22"/>
            <w:szCs w:val="22"/>
          </w:rPr>
          <w:t>.</w:t>
        </w:r>
      </w:ins>
      <w:proofErr w:type="gramEnd"/>
      <w:r w:rsidR="00B90470">
        <w:rPr>
          <w:rFonts w:cstheme="minorHAnsi"/>
          <w:color w:val="252525"/>
          <w:kern w:val="0"/>
          <w:sz w:val="22"/>
          <w:szCs w:val="22"/>
        </w:rPr>
        <w:t xml:space="preserve"> </w:t>
      </w:r>
      <w:proofErr w:type="gramStart"/>
      <w:r w:rsidR="00B90470">
        <w:rPr>
          <w:rFonts w:cstheme="minorHAnsi"/>
          <w:color w:val="252525"/>
          <w:kern w:val="0"/>
          <w:sz w:val="22"/>
          <w:szCs w:val="22"/>
        </w:rPr>
        <w:t>door</w:t>
      </w:r>
      <w:proofErr w:type="gramEnd"/>
      <w:r w:rsidR="00B90470">
        <w:rPr>
          <w:rFonts w:cstheme="minorHAnsi"/>
          <w:color w:val="252525"/>
          <w:kern w:val="0"/>
          <w:sz w:val="22"/>
          <w:szCs w:val="22"/>
        </w:rPr>
        <w:t xml:space="preserve"> </w:t>
      </w:r>
      <w:proofErr w:type="spellStart"/>
      <w:r w:rsidR="00B90470">
        <w:rPr>
          <w:rFonts w:cstheme="minorHAnsi"/>
          <w:color w:val="252525"/>
          <w:kern w:val="0"/>
          <w:sz w:val="22"/>
          <w:szCs w:val="22"/>
        </w:rPr>
        <w:t>Mandeguod</w:t>
      </w:r>
      <w:proofErr w:type="spellEnd"/>
      <w:r w:rsidR="00F7361D">
        <w:rPr>
          <w:rFonts w:cstheme="minorHAnsi"/>
          <w:color w:val="252525"/>
          <w:kern w:val="0"/>
          <w:sz w:val="22"/>
          <w:szCs w:val="22"/>
        </w:rPr>
        <w:t xml:space="preserve"> </w:t>
      </w:r>
      <w:r w:rsidR="003501FF" w:rsidRPr="00304DAF">
        <w:rPr>
          <w:rFonts w:cstheme="minorHAnsi"/>
          <w:color w:val="252525"/>
          <w:kern w:val="0"/>
          <w:sz w:val="22"/>
          <w:szCs w:val="22"/>
        </w:rPr>
        <w:t xml:space="preserve">of via </w:t>
      </w:r>
      <w:r w:rsidR="00DE5EEE">
        <w:rPr>
          <w:rFonts w:cstheme="minorHAnsi"/>
          <w:color w:val="252525"/>
          <w:kern w:val="0"/>
          <w:sz w:val="22"/>
          <w:szCs w:val="22"/>
        </w:rPr>
        <w:t>Mantgum</w:t>
      </w:r>
      <w:r w:rsidR="003501FF" w:rsidRPr="00304DAF">
        <w:rPr>
          <w:rFonts w:cstheme="minorHAnsi"/>
          <w:color w:val="252525"/>
          <w:kern w:val="0"/>
          <w:sz w:val="22"/>
          <w:szCs w:val="22"/>
        </w:rPr>
        <w:t>.com</w:t>
      </w:r>
      <w:r w:rsidR="00BE4748" w:rsidRPr="00304DAF">
        <w:rPr>
          <w:rFonts w:cstheme="minorHAnsi"/>
          <w:color w:val="252525"/>
          <w:kern w:val="0"/>
          <w:sz w:val="22"/>
          <w:szCs w:val="22"/>
        </w:rPr>
        <w:t>. Z</w:t>
      </w:r>
      <w:r w:rsidR="003501FF" w:rsidRPr="00304DAF">
        <w:rPr>
          <w:rFonts w:cstheme="minorHAnsi"/>
          <w:color w:val="252525"/>
          <w:kern w:val="0"/>
          <w:sz w:val="22"/>
          <w:szCs w:val="22"/>
        </w:rPr>
        <w:t>o ook met de aanbieders van (naschoolse</w:t>
      </w:r>
      <w:del w:id="60" w:author="Maaike Kuipers" w:date="2024-03-18T10:16:00Z">
        <w:r w:rsidR="003501FF" w:rsidRPr="00304DAF" w:rsidDel="00D671A0">
          <w:rPr>
            <w:rFonts w:cstheme="minorHAnsi"/>
            <w:color w:val="252525"/>
            <w:kern w:val="0"/>
            <w:sz w:val="22"/>
            <w:szCs w:val="22"/>
          </w:rPr>
          <w:delText xml:space="preserve"> </w:delText>
        </w:r>
      </w:del>
      <w:r w:rsidR="003501FF" w:rsidRPr="00304DAF">
        <w:rPr>
          <w:rFonts w:cstheme="minorHAnsi"/>
          <w:color w:val="252525"/>
          <w:kern w:val="0"/>
          <w:sz w:val="22"/>
          <w:szCs w:val="22"/>
        </w:rPr>
        <w:t>) opvang.</w:t>
      </w:r>
    </w:p>
    <w:p w14:paraId="41894ABB" w14:textId="77777777" w:rsidR="003501FF" w:rsidRPr="00304DAF" w:rsidRDefault="00F26B2D" w:rsidP="00304DAF">
      <w:pPr>
        <w:pStyle w:val="Lijstalinea"/>
        <w:numPr>
          <w:ilvl w:val="0"/>
          <w:numId w:val="29"/>
        </w:numPr>
        <w:autoSpaceDE w:val="0"/>
        <w:autoSpaceDN w:val="0"/>
        <w:adjustRightInd w:val="0"/>
        <w:spacing w:line="288" w:lineRule="auto"/>
        <w:ind w:left="567" w:hanging="567"/>
        <w:rPr>
          <w:rFonts w:cstheme="minorHAnsi"/>
          <w:color w:val="252525"/>
          <w:kern w:val="0"/>
          <w:sz w:val="22"/>
          <w:szCs w:val="22"/>
        </w:rPr>
      </w:pPr>
      <w:r w:rsidRPr="00304DAF">
        <w:rPr>
          <w:rFonts w:cstheme="minorHAnsi"/>
          <w:color w:val="252525"/>
          <w:kern w:val="0"/>
          <w:sz w:val="22"/>
          <w:szCs w:val="22"/>
        </w:rPr>
        <w:t>Aa</w:t>
      </w:r>
      <w:r w:rsidR="003501FF" w:rsidRPr="00304DAF">
        <w:rPr>
          <w:rFonts w:cstheme="minorHAnsi"/>
          <w:color w:val="252525"/>
          <w:kern w:val="0"/>
          <w:sz w:val="22"/>
          <w:szCs w:val="22"/>
        </w:rPr>
        <w:t>ndacht voor verkeersveiligheid rond de school</w:t>
      </w:r>
      <w:ins w:id="61" w:author="Maaike Kuipers" w:date="2024-03-18T10:16:00Z">
        <w:r w:rsidR="00D671A0">
          <w:rPr>
            <w:rFonts w:cstheme="minorHAnsi"/>
            <w:color w:val="252525"/>
            <w:kern w:val="0"/>
            <w:sz w:val="22"/>
            <w:szCs w:val="22"/>
          </w:rPr>
          <w:t>.</w:t>
        </w:r>
      </w:ins>
    </w:p>
    <w:p w14:paraId="4B04CC0A" w14:textId="77777777" w:rsidR="003501FF" w:rsidRPr="00304DAF" w:rsidRDefault="00BE4748" w:rsidP="00304DAF">
      <w:pPr>
        <w:pStyle w:val="Lijstalinea"/>
        <w:numPr>
          <w:ilvl w:val="0"/>
          <w:numId w:val="29"/>
        </w:numPr>
        <w:autoSpaceDE w:val="0"/>
        <w:autoSpaceDN w:val="0"/>
        <w:adjustRightInd w:val="0"/>
        <w:spacing w:line="288" w:lineRule="auto"/>
        <w:ind w:left="567" w:hanging="567"/>
        <w:rPr>
          <w:rFonts w:cstheme="minorHAnsi"/>
          <w:color w:val="252525"/>
          <w:kern w:val="0"/>
          <w:sz w:val="22"/>
          <w:szCs w:val="22"/>
        </w:rPr>
      </w:pPr>
      <w:r w:rsidRPr="00304DAF">
        <w:rPr>
          <w:rFonts w:cstheme="minorHAnsi"/>
          <w:color w:val="252525"/>
          <w:kern w:val="0"/>
          <w:sz w:val="22"/>
          <w:szCs w:val="22"/>
        </w:rPr>
        <w:t>B</w:t>
      </w:r>
      <w:r w:rsidR="00022CB7">
        <w:rPr>
          <w:rFonts w:cstheme="minorHAnsi"/>
          <w:color w:val="252525"/>
          <w:kern w:val="0"/>
          <w:sz w:val="22"/>
          <w:szCs w:val="22"/>
        </w:rPr>
        <w:t>ekijken</w:t>
      </w:r>
      <w:r w:rsidR="003501FF" w:rsidRPr="00304DAF">
        <w:rPr>
          <w:rFonts w:cstheme="minorHAnsi"/>
          <w:color w:val="252525"/>
          <w:kern w:val="0"/>
          <w:sz w:val="22"/>
          <w:szCs w:val="22"/>
        </w:rPr>
        <w:t xml:space="preserve"> hoe de school een rol kan spelen </w:t>
      </w:r>
      <w:r w:rsidR="008334B2">
        <w:rPr>
          <w:rFonts w:cstheme="minorHAnsi"/>
          <w:color w:val="252525"/>
          <w:kern w:val="0"/>
          <w:sz w:val="22"/>
          <w:szCs w:val="22"/>
        </w:rPr>
        <w:t xml:space="preserve">bij leefbaarheid en het </w:t>
      </w:r>
      <w:r w:rsidR="003501FF" w:rsidRPr="00304DAF">
        <w:rPr>
          <w:rFonts w:cstheme="minorHAnsi"/>
          <w:color w:val="252525"/>
          <w:kern w:val="0"/>
          <w:sz w:val="22"/>
          <w:szCs w:val="22"/>
        </w:rPr>
        <w:t>dorpsleven.</w:t>
      </w:r>
    </w:p>
    <w:p w14:paraId="121468E3" w14:textId="77777777" w:rsidR="00304DAF" w:rsidRDefault="00304DAF" w:rsidP="003501FF">
      <w:pPr>
        <w:autoSpaceDE w:val="0"/>
        <w:autoSpaceDN w:val="0"/>
        <w:adjustRightInd w:val="0"/>
        <w:spacing w:line="288" w:lineRule="auto"/>
        <w:rPr>
          <w:rFonts w:cstheme="minorHAnsi"/>
          <w:color w:val="252525"/>
          <w:kern w:val="0"/>
          <w:sz w:val="22"/>
          <w:szCs w:val="22"/>
        </w:rPr>
      </w:pPr>
    </w:p>
    <w:p w14:paraId="34088A5B" w14:textId="77777777" w:rsidR="002D16B0" w:rsidRDefault="00304DAF" w:rsidP="005C452A">
      <w:pPr>
        <w:ind w:left="1416" w:firstLine="285"/>
        <w:rPr>
          <w:rFonts w:cstheme="minorHAnsi"/>
          <w:color w:val="252525"/>
          <w:kern w:val="0"/>
          <w:sz w:val="22"/>
          <w:szCs w:val="22"/>
        </w:rPr>
      </w:pPr>
      <w:r>
        <w:rPr>
          <w:rFonts w:cstheme="minorHAnsi"/>
          <w:color w:val="252525"/>
          <w:kern w:val="0"/>
          <w:sz w:val="22"/>
          <w:szCs w:val="22"/>
        </w:rPr>
        <w:br w:type="page"/>
      </w:r>
    </w:p>
    <w:p w14:paraId="46B0A03F" w14:textId="77777777" w:rsidR="002D16B0" w:rsidRDefault="002D16B0" w:rsidP="008334B2">
      <w:pPr>
        <w:ind w:left="1416" w:firstLine="285"/>
        <w:rPr>
          <w:rFonts w:cstheme="minorHAnsi"/>
          <w:color w:val="252525"/>
          <w:kern w:val="0"/>
          <w:sz w:val="22"/>
          <w:szCs w:val="22"/>
        </w:rPr>
      </w:pPr>
    </w:p>
    <w:p w14:paraId="01006CE7" w14:textId="77777777" w:rsidR="002D16B0" w:rsidRDefault="002D16B0" w:rsidP="008334B2">
      <w:pPr>
        <w:ind w:left="1416" w:firstLine="285"/>
        <w:rPr>
          <w:rFonts w:cstheme="minorHAnsi"/>
          <w:color w:val="252525"/>
          <w:kern w:val="0"/>
          <w:sz w:val="22"/>
          <w:szCs w:val="22"/>
        </w:rPr>
      </w:pPr>
    </w:p>
    <w:p w14:paraId="085E8F7F" w14:textId="77777777" w:rsidR="003501FF" w:rsidRPr="008334B2" w:rsidRDefault="008334B2" w:rsidP="008334B2">
      <w:pPr>
        <w:ind w:left="1416" w:firstLine="285"/>
        <w:rPr>
          <w:rFonts w:cstheme="minorHAnsi"/>
          <w:color w:val="252525"/>
          <w:kern w:val="0"/>
          <w:sz w:val="48"/>
          <w:szCs w:val="48"/>
        </w:rPr>
      </w:pPr>
      <w:r w:rsidRPr="008334B2">
        <w:rPr>
          <w:rFonts w:cstheme="minorHAnsi"/>
          <w:noProof/>
          <w:sz w:val="48"/>
          <w:szCs w:val="48"/>
          <w:lang w:eastAsia="nl-NL"/>
        </w:rPr>
        <mc:AlternateContent>
          <mc:Choice Requires="wps">
            <w:drawing>
              <wp:anchor distT="0" distB="0" distL="114300" distR="114300" simplePos="0" relativeHeight="251680768" behindDoc="0" locked="0" layoutInCell="1" allowOverlap="1" wp14:anchorId="1F2C76E4" wp14:editId="07D9DEA0">
                <wp:simplePos x="0" y="0"/>
                <wp:positionH relativeFrom="margin">
                  <wp:posOffset>-185629</wp:posOffset>
                </wp:positionH>
                <wp:positionV relativeFrom="paragraph">
                  <wp:posOffset>-387511</wp:posOffset>
                </wp:positionV>
                <wp:extent cx="1236819" cy="1235710"/>
                <wp:effectExtent l="0" t="0" r="0" b="2540"/>
                <wp:wrapNone/>
                <wp:docPr id="310269939" name="Tekstvak 1"/>
                <wp:cNvGraphicFramePr/>
                <a:graphic xmlns:a="http://schemas.openxmlformats.org/drawingml/2006/main">
                  <a:graphicData uri="http://schemas.microsoft.com/office/word/2010/wordprocessingShape">
                    <wps:wsp>
                      <wps:cNvSpPr txBox="1"/>
                      <wps:spPr>
                        <a:xfrm>
                          <a:off x="0" y="0"/>
                          <a:ext cx="1236819" cy="1235710"/>
                        </a:xfrm>
                        <a:prstGeom prst="rect">
                          <a:avLst/>
                        </a:prstGeom>
                        <a:noFill/>
                        <a:ln w="6350">
                          <a:noFill/>
                        </a:ln>
                      </wps:spPr>
                      <wps:txbx>
                        <w:txbxContent>
                          <w:p w14:paraId="69F10FBA" w14:textId="77777777" w:rsidR="008334B2" w:rsidRPr="00564DBF" w:rsidRDefault="008334B2" w:rsidP="008334B2">
                            <w:pPr>
                              <w:rPr>
                                <w:sz w:val="144"/>
                                <w:szCs w:val="144"/>
                              </w:rPr>
                            </w:pPr>
                            <w:r>
                              <w:rPr>
                                <w:sz w:val="144"/>
                                <w:szCs w:val="144"/>
                              </w:rPr>
                              <w:t>10</w:t>
                            </w:r>
                            <w:r>
                              <w:rPr>
                                <w:sz w:val="144"/>
                                <w:szCs w:val="14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57F07" id="_x0000_s1036" type="#_x0000_t202" style="position:absolute;left:0;text-align:left;margin-left:-14.6pt;margin-top:-30.5pt;width:97.4pt;height:97.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" filled="f" stroked="f" strokeweight=".5pt">
                <v:textbox>
                  <w:txbxContent>
                    <w:p w:rsidR="008334B2" w:rsidRPr="00564DBF" w:rsidRDefault="008334B2" w:rsidP="008334B2">
                      <w:pPr>
                        <w:rPr>
                          <w:sz w:val="144"/>
                          <w:szCs w:val="144"/>
                        </w:rPr>
                      </w:pPr>
                      <w:r>
                        <w:rPr>
                          <w:sz w:val="144"/>
                          <w:szCs w:val="144"/>
                        </w:rPr>
                        <w:t>10</w:t>
                      </w:r>
                      <w:r>
                        <w:rPr>
                          <w:sz w:val="144"/>
                          <w:szCs w:val="144"/>
                        </w:rPr>
                        <w:tab/>
                      </w:r>
                    </w:p>
                  </w:txbxContent>
                </v:textbox>
                <w10:wrap anchorx="margin"/>
              </v:shape>
            </w:pict>
          </mc:Fallback>
        </mc:AlternateContent>
      </w:r>
      <w:r w:rsidR="003501FF" w:rsidRPr="008334B2">
        <w:rPr>
          <w:rFonts w:cstheme="minorHAnsi"/>
          <w:color w:val="252525"/>
          <w:kern w:val="0"/>
          <w:sz w:val="48"/>
          <w:szCs w:val="48"/>
        </w:rPr>
        <w:t>ZORG EN WELZIJN</w:t>
      </w:r>
    </w:p>
    <w:p w14:paraId="2EB3A9BF" w14:textId="77777777" w:rsidR="008334B2" w:rsidRDefault="008334B2" w:rsidP="008334B2">
      <w:pPr>
        <w:ind w:left="1416"/>
        <w:rPr>
          <w:rFonts w:cstheme="minorHAnsi"/>
          <w:color w:val="252525"/>
          <w:kern w:val="0"/>
          <w:sz w:val="22"/>
          <w:szCs w:val="22"/>
        </w:rPr>
      </w:pPr>
    </w:p>
    <w:p w14:paraId="3D83C29D" w14:textId="77777777" w:rsidR="008334B2" w:rsidRDefault="008334B2" w:rsidP="008334B2">
      <w:pPr>
        <w:ind w:left="1416"/>
        <w:rPr>
          <w:rFonts w:cstheme="minorHAnsi"/>
          <w:color w:val="252525"/>
          <w:kern w:val="0"/>
          <w:sz w:val="22"/>
          <w:szCs w:val="22"/>
        </w:rPr>
      </w:pPr>
    </w:p>
    <w:p w14:paraId="02CDE867" w14:textId="77777777" w:rsidR="008334B2" w:rsidRDefault="008334B2" w:rsidP="008334B2">
      <w:pPr>
        <w:ind w:left="1416"/>
        <w:rPr>
          <w:rFonts w:cstheme="minorHAnsi"/>
          <w:color w:val="252525"/>
          <w:kern w:val="0"/>
          <w:sz w:val="22"/>
          <w:szCs w:val="22"/>
        </w:rPr>
      </w:pPr>
    </w:p>
    <w:p w14:paraId="30596DAB" w14:textId="77777777" w:rsidR="00720823" w:rsidRDefault="00720823" w:rsidP="003501FF">
      <w:pPr>
        <w:autoSpaceDE w:val="0"/>
        <w:autoSpaceDN w:val="0"/>
        <w:adjustRightInd w:val="0"/>
        <w:spacing w:line="288" w:lineRule="auto"/>
        <w:rPr>
          <w:rFonts w:cstheme="minorHAnsi"/>
          <w:color w:val="252525"/>
          <w:kern w:val="0"/>
          <w:sz w:val="22"/>
          <w:szCs w:val="22"/>
        </w:rPr>
      </w:pPr>
    </w:p>
    <w:p w14:paraId="71D10014" w14:textId="77777777" w:rsidR="003501FF" w:rsidRPr="003501FF" w:rsidRDefault="003501FF" w:rsidP="003501FF">
      <w:pPr>
        <w:autoSpaceDE w:val="0"/>
        <w:autoSpaceDN w:val="0"/>
        <w:adjustRightInd w:val="0"/>
        <w:spacing w:line="288" w:lineRule="auto"/>
        <w:rPr>
          <w:rFonts w:cstheme="minorHAnsi"/>
          <w:color w:val="252525"/>
          <w:kern w:val="0"/>
          <w:sz w:val="22"/>
          <w:szCs w:val="22"/>
        </w:rPr>
      </w:pPr>
      <w:r w:rsidRPr="003501FF">
        <w:rPr>
          <w:rFonts w:cstheme="minorHAnsi"/>
          <w:color w:val="252525"/>
          <w:kern w:val="0"/>
          <w:sz w:val="22"/>
          <w:szCs w:val="22"/>
        </w:rPr>
        <w:t>In ons dorp is het belangrijk dat ieder</w:t>
      </w:r>
      <w:r w:rsidR="00EA17DF">
        <w:rPr>
          <w:rFonts w:cstheme="minorHAnsi"/>
          <w:color w:val="252525"/>
          <w:kern w:val="0"/>
          <w:sz w:val="22"/>
          <w:szCs w:val="22"/>
        </w:rPr>
        <w:t>een die mee wil doen ook mee kan doen</w:t>
      </w:r>
      <w:r w:rsidRPr="003501FF">
        <w:rPr>
          <w:rFonts w:cstheme="minorHAnsi"/>
          <w:color w:val="252525"/>
          <w:kern w:val="0"/>
          <w:sz w:val="22"/>
          <w:szCs w:val="22"/>
        </w:rPr>
        <w:t>.</w:t>
      </w:r>
      <w:r w:rsidR="00EA17DF">
        <w:rPr>
          <w:rFonts w:cstheme="minorHAnsi"/>
          <w:color w:val="252525"/>
          <w:kern w:val="0"/>
          <w:sz w:val="22"/>
          <w:szCs w:val="22"/>
        </w:rPr>
        <w:t xml:space="preserve"> Activiteiten en voorzieningen moeten goed toegankelijk zijn. </w:t>
      </w:r>
      <w:r w:rsidRPr="003501FF">
        <w:rPr>
          <w:rFonts w:cstheme="minorHAnsi"/>
          <w:color w:val="252525"/>
          <w:kern w:val="0"/>
          <w:sz w:val="22"/>
          <w:szCs w:val="22"/>
        </w:rPr>
        <w:t>Ook</w:t>
      </w:r>
      <w:r w:rsidR="00EA17DF">
        <w:rPr>
          <w:rFonts w:cstheme="minorHAnsi"/>
          <w:color w:val="252525"/>
          <w:kern w:val="0"/>
          <w:sz w:val="22"/>
          <w:szCs w:val="22"/>
        </w:rPr>
        <w:t xml:space="preserve"> v</w:t>
      </w:r>
      <w:r w:rsidRPr="003501FF">
        <w:rPr>
          <w:rFonts w:cstheme="minorHAnsi"/>
          <w:color w:val="252525"/>
          <w:kern w:val="0"/>
          <w:sz w:val="22"/>
          <w:szCs w:val="22"/>
        </w:rPr>
        <w:t>oor</w:t>
      </w:r>
      <w:r w:rsidR="00EA17DF">
        <w:rPr>
          <w:rFonts w:cstheme="minorHAnsi"/>
          <w:color w:val="252525"/>
          <w:kern w:val="0"/>
          <w:sz w:val="22"/>
          <w:szCs w:val="22"/>
        </w:rPr>
        <w:t xml:space="preserve"> </w:t>
      </w:r>
      <w:proofErr w:type="spellStart"/>
      <w:r w:rsidR="00DE5EEE">
        <w:rPr>
          <w:rFonts w:cstheme="minorHAnsi"/>
          <w:color w:val="252525"/>
          <w:kern w:val="0"/>
          <w:sz w:val="22"/>
          <w:szCs w:val="22"/>
        </w:rPr>
        <w:t>Mantgum</w:t>
      </w:r>
      <w:r w:rsidRPr="003501FF">
        <w:rPr>
          <w:rFonts w:cstheme="minorHAnsi"/>
          <w:color w:val="252525"/>
          <w:kern w:val="0"/>
          <w:sz w:val="22"/>
          <w:szCs w:val="22"/>
        </w:rPr>
        <w:t>ers</w:t>
      </w:r>
      <w:proofErr w:type="spellEnd"/>
      <w:r w:rsidRPr="003501FF">
        <w:rPr>
          <w:rFonts w:cstheme="minorHAnsi"/>
          <w:color w:val="252525"/>
          <w:kern w:val="0"/>
          <w:sz w:val="22"/>
          <w:szCs w:val="22"/>
        </w:rPr>
        <w:t xml:space="preserve"> geldt dat </w:t>
      </w:r>
      <w:r w:rsidR="00EA17DF">
        <w:rPr>
          <w:rFonts w:cstheme="minorHAnsi"/>
          <w:color w:val="252525"/>
          <w:kern w:val="0"/>
          <w:sz w:val="22"/>
          <w:szCs w:val="22"/>
        </w:rPr>
        <w:t>z</w:t>
      </w:r>
      <w:r w:rsidRPr="003501FF">
        <w:rPr>
          <w:rFonts w:cstheme="minorHAnsi"/>
          <w:color w:val="252525"/>
          <w:kern w:val="0"/>
          <w:sz w:val="22"/>
          <w:szCs w:val="22"/>
        </w:rPr>
        <w:t>e steeds ouder worden. De (</w:t>
      </w:r>
      <w:del w:id="62" w:author="Maaike Kuipers" w:date="2024-03-18T10:17:00Z">
        <w:r w:rsidRPr="003501FF" w:rsidDel="00D671A0">
          <w:rPr>
            <w:rFonts w:cstheme="minorHAnsi"/>
            <w:color w:val="252525"/>
            <w:kern w:val="0"/>
            <w:sz w:val="22"/>
            <w:szCs w:val="22"/>
          </w:rPr>
          <w:delText xml:space="preserve"> </w:delText>
        </w:r>
      </w:del>
      <w:r w:rsidRPr="003501FF">
        <w:rPr>
          <w:rFonts w:cstheme="minorHAnsi"/>
          <w:color w:val="252525"/>
          <w:kern w:val="0"/>
          <w:sz w:val="22"/>
          <w:szCs w:val="22"/>
        </w:rPr>
        <w:t>gemeentelijke)</w:t>
      </w:r>
      <w:r w:rsidR="00EA17DF">
        <w:rPr>
          <w:rFonts w:cstheme="minorHAnsi"/>
          <w:color w:val="252525"/>
          <w:kern w:val="0"/>
          <w:sz w:val="22"/>
          <w:szCs w:val="22"/>
        </w:rPr>
        <w:t xml:space="preserve"> </w:t>
      </w:r>
      <w:r w:rsidRPr="003501FF">
        <w:rPr>
          <w:rFonts w:cstheme="minorHAnsi"/>
          <w:color w:val="252525"/>
          <w:kern w:val="0"/>
          <w:sz w:val="22"/>
          <w:szCs w:val="22"/>
        </w:rPr>
        <w:t>overheid stimuleert dat</w:t>
      </w:r>
      <w:r w:rsidR="00EA17DF">
        <w:rPr>
          <w:rFonts w:cstheme="minorHAnsi"/>
          <w:color w:val="252525"/>
          <w:kern w:val="0"/>
          <w:sz w:val="22"/>
          <w:szCs w:val="22"/>
        </w:rPr>
        <w:t xml:space="preserve"> </w:t>
      </w:r>
      <w:r w:rsidRPr="003501FF">
        <w:rPr>
          <w:rFonts w:cstheme="minorHAnsi"/>
          <w:color w:val="252525"/>
          <w:kern w:val="0"/>
          <w:sz w:val="22"/>
          <w:szCs w:val="22"/>
        </w:rPr>
        <w:t>we zo lang mogelijk in ons eigen huis blijven wonen en zelfredzaam blijven.</w:t>
      </w:r>
      <w:r w:rsidR="00EA17DF">
        <w:rPr>
          <w:rFonts w:cstheme="minorHAnsi"/>
          <w:color w:val="252525"/>
          <w:kern w:val="0"/>
          <w:sz w:val="22"/>
          <w:szCs w:val="22"/>
        </w:rPr>
        <w:t xml:space="preserve"> </w:t>
      </w:r>
      <w:r w:rsidRPr="003501FF">
        <w:rPr>
          <w:rFonts w:cstheme="minorHAnsi"/>
          <w:color w:val="252525"/>
          <w:kern w:val="0"/>
          <w:sz w:val="22"/>
          <w:szCs w:val="22"/>
        </w:rPr>
        <w:t>Waar nodig is er gepaste ondersteuning</w:t>
      </w:r>
      <w:r w:rsidR="00EA17DF">
        <w:rPr>
          <w:rFonts w:cstheme="minorHAnsi"/>
          <w:color w:val="252525"/>
          <w:kern w:val="0"/>
          <w:sz w:val="22"/>
          <w:szCs w:val="22"/>
        </w:rPr>
        <w:t xml:space="preserve"> d</w:t>
      </w:r>
      <w:r w:rsidRPr="003501FF">
        <w:rPr>
          <w:rFonts w:cstheme="minorHAnsi"/>
          <w:color w:val="252525"/>
          <w:kern w:val="0"/>
          <w:sz w:val="22"/>
          <w:szCs w:val="22"/>
        </w:rPr>
        <w:t>oor professionals en/of vrijwilligers.</w:t>
      </w:r>
      <w:r w:rsidR="00EA17DF">
        <w:rPr>
          <w:rFonts w:cstheme="minorHAnsi"/>
          <w:color w:val="252525"/>
          <w:kern w:val="0"/>
          <w:sz w:val="22"/>
          <w:szCs w:val="22"/>
        </w:rPr>
        <w:t xml:space="preserve"> </w:t>
      </w:r>
      <w:r w:rsidRPr="003501FF">
        <w:rPr>
          <w:rFonts w:cstheme="minorHAnsi"/>
          <w:color w:val="252525"/>
          <w:kern w:val="0"/>
          <w:sz w:val="22"/>
          <w:szCs w:val="22"/>
        </w:rPr>
        <w:t>Rekening houden met elkaar in een samenleving waar niemand buiten de boot mag vallen.</w:t>
      </w:r>
      <w:r w:rsidR="00EA17DF">
        <w:rPr>
          <w:rFonts w:cstheme="minorHAnsi"/>
          <w:color w:val="252525"/>
          <w:kern w:val="0"/>
          <w:sz w:val="22"/>
          <w:szCs w:val="22"/>
        </w:rPr>
        <w:t xml:space="preserve"> </w:t>
      </w:r>
      <w:r w:rsidRPr="003501FF">
        <w:rPr>
          <w:rFonts w:cstheme="minorHAnsi"/>
          <w:color w:val="252525"/>
          <w:kern w:val="0"/>
          <w:sz w:val="22"/>
          <w:szCs w:val="22"/>
        </w:rPr>
        <w:t>Er is aandacht voor mensen met een beperking. Ieder</w:t>
      </w:r>
      <w:r w:rsidR="00D671A0">
        <w:rPr>
          <w:rFonts w:cstheme="minorHAnsi"/>
          <w:color w:val="252525"/>
          <w:kern w:val="0"/>
          <w:sz w:val="22"/>
          <w:szCs w:val="22"/>
        </w:rPr>
        <w:t>een</w:t>
      </w:r>
      <w:r w:rsidRPr="003501FF">
        <w:rPr>
          <w:rFonts w:cstheme="minorHAnsi"/>
          <w:color w:val="252525"/>
          <w:kern w:val="0"/>
          <w:sz w:val="22"/>
          <w:szCs w:val="22"/>
        </w:rPr>
        <w:t xml:space="preserve"> kan hulp vragen</w:t>
      </w:r>
      <w:r w:rsidR="00D671A0">
        <w:rPr>
          <w:rFonts w:cstheme="minorHAnsi"/>
          <w:color w:val="252525"/>
          <w:kern w:val="0"/>
          <w:sz w:val="22"/>
          <w:szCs w:val="22"/>
        </w:rPr>
        <w:t xml:space="preserve"> of</w:t>
      </w:r>
      <w:r w:rsidRPr="003501FF">
        <w:rPr>
          <w:rFonts w:cstheme="minorHAnsi"/>
          <w:color w:val="252525"/>
          <w:kern w:val="0"/>
          <w:sz w:val="22"/>
          <w:szCs w:val="22"/>
        </w:rPr>
        <w:t xml:space="preserve"> hulp krijgen</w:t>
      </w:r>
      <w:r w:rsidR="00FB4F78">
        <w:rPr>
          <w:rFonts w:cstheme="minorHAnsi"/>
          <w:color w:val="252525"/>
          <w:kern w:val="0"/>
          <w:sz w:val="22"/>
          <w:szCs w:val="22"/>
        </w:rPr>
        <w:t xml:space="preserve">. </w:t>
      </w:r>
      <w:r w:rsidRPr="003501FF">
        <w:rPr>
          <w:rFonts w:cstheme="minorHAnsi"/>
          <w:color w:val="252525"/>
          <w:kern w:val="0"/>
          <w:sz w:val="22"/>
          <w:szCs w:val="22"/>
        </w:rPr>
        <w:t>Door professionals waar het moet, door vrijwilligers waar het kan. Vrijwilligers mogen nooit</w:t>
      </w:r>
      <w:r w:rsidR="00FB4F78">
        <w:rPr>
          <w:rFonts w:cstheme="minorHAnsi"/>
          <w:color w:val="252525"/>
          <w:kern w:val="0"/>
          <w:sz w:val="22"/>
          <w:szCs w:val="22"/>
        </w:rPr>
        <w:t xml:space="preserve"> </w:t>
      </w:r>
      <w:r w:rsidRPr="003501FF">
        <w:rPr>
          <w:rFonts w:cstheme="minorHAnsi"/>
          <w:color w:val="252525"/>
          <w:kern w:val="0"/>
          <w:sz w:val="22"/>
          <w:szCs w:val="22"/>
        </w:rPr>
        <w:t>werkzaamheden overnemen of uitvoeren,</w:t>
      </w:r>
      <w:r w:rsidR="00FB4F78">
        <w:rPr>
          <w:rFonts w:cstheme="minorHAnsi"/>
          <w:color w:val="252525"/>
          <w:kern w:val="0"/>
          <w:sz w:val="22"/>
          <w:szCs w:val="22"/>
        </w:rPr>
        <w:t xml:space="preserve"> </w:t>
      </w:r>
      <w:r w:rsidRPr="003501FF">
        <w:rPr>
          <w:rFonts w:cstheme="minorHAnsi"/>
          <w:color w:val="252525"/>
          <w:kern w:val="0"/>
          <w:sz w:val="22"/>
          <w:szCs w:val="22"/>
        </w:rPr>
        <w:t>welke door professionals moeten worden gedaan.</w:t>
      </w:r>
      <w:r w:rsidR="00FB4F78">
        <w:rPr>
          <w:rFonts w:cstheme="minorHAnsi"/>
          <w:color w:val="252525"/>
          <w:kern w:val="0"/>
          <w:sz w:val="22"/>
          <w:szCs w:val="22"/>
        </w:rPr>
        <w:t xml:space="preserve"> </w:t>
      </w:r>
      <w:r w:rsidRPr="003501FF">
        <w:rPr>
          <w:rFonts w:cstheme="minorHAnsi"/>
          <w:color w:val="252525"/>
          <w:kern w:val="0"/>
          <w:sz w:val="22"/>
          <w:szCs w:val="22"/>
        </w:rPr>
        <w:t>Vrijwilligers bieden hulp bij het doen van boodschappen, sociale contacten of kleine karweitjes.</w:t>
      </w:r>
      <w:r w:rsidR="00FB4F78">
        <w:rPr>
          <w:rFonts w:cstheme="minorHAnsi"/>
          <w:color w:val="252525"/>
          <w:kern w:val="0"/>
          <w:sz w:val="22"/>
          <w:szCs w:val="22"/>
        </w:rPr>
        <w:t xml:space="preserve"> </w:t>
      </w:r>
      <w:r w:rsidR="00DE5EEE">
        <w:rPr>
          <w:rFonts w:cstheme="minorHAnsi"/>
          <w:color w:val="252525"/>
          <w:kern w:val="0"/>
          <w:sz w:val="22"/>
          <w:szCs w:val="22"/>
        </w:rPr>
        <w:t>Mantgum</w:t>
      </w:r>
      <w:r w:rsidR="00711CFE">
        <w:rPr>
          <w:rFonts w:cstheme="minorHAnsi"/>
          <w:color w:val="252525"/>
          <w:kern w:val="0"/>
          <w:sz w:val="22"/>
          <w:szCs w:val="22"/>
        </w:rPr>
        <w:t xml:space="preserve"> </w:t>
      </w:r>
      <w:proofErr w:type="spellStart"/>
      <w:r w:rsidR="00022CB7">
        <w:rPr>
          <w:rFonts w:cstheme="minorHAnsi"/>
          <w:color w:val="252525"/>
          <w:kern w:val="0"/>
          <w:sz w:val="22"/>
          <w:szCs w:val="22"/>
        </w:rPr>
        <w:t>FoarInoar</w:t>
      </w:r>
      <w:proofErr w:type="spellEnd"/>
      <w:r w:rsidR="00022CB7">
        <w:rPr>
          <w:rFonts w:cstheme="minorHAnsi"/>
          <w:color w:val="252525"/>
          <w:kern w:val="0"/>
          <w:sz w:val="22"/>
          <w:szCs w:val="22"/>
        </w:rPr>
        <w:t xml:space="preserve"> kan hierbij coördineren</w:t>
      </w:r>
      <w:r w:rsidR="00D671A0">
        <w:rPr>
          <w:rFonts w:cstheme="minorHAnsi"/>
          <w:color w:val="252525"/>
          <w:kern w:val="0"/>
          <w:sz w:val="22"/>
          <w:szCs w:val="22"/>
        </w:rPr>
        <w:t xml:space="preserve"> en als aanspreekpunt fungeren</w:t>
      </w:r>
      <w:r w:rsidR="00022CB7">
        <w:rPr>
          <w:rFonts w:cstheme="minorHAnsi"/>
          <w:color w:val="252525"/>
          <w:kern w:val="0"/>
          <w:sz w:val="22"/>
          <w:szCs w:val="22"/>
        </w:rPr>
        <w:t xml:space="preserve">. </w:t>
      </w:r>
    </w:p>
    <w:p w14:paraId="79FCF0A1" w14:textId="77777777" w:rsidR="00FB4F78" w:rsidRDefault="00FB4F78" w:rsidP="003501FF">
      <w:pPr>
        <w:autoSpaceDE w:val="0"/>
        <w:autoSpaceDN w:val="0"/>
        <w:adjustRightInd w:val="0"/>
        <w:spacing w:line="288" w:lineRule="auto"/>
        <w:rPr>
          <w:rFonts w:cstheme="minorHAnsi"/>
          <w:color w:val="252525"/>
          <w:kern w:val="0"/>
          <w:sz w:val="22"/>
          <w:szCs w:val="22"/>
        </w:rPr>
      </w:pPr>
    </w:p>
    <w:p w14:paraId="77A849F2" w14:textId="77777777" w:rsidR="003501FF" w:rsidRDefault="003501FF" w:rsidP="003501FF">
      <w:pPr>
        <w:autoSpaceDE w:val="0"/>
        <w:autoSpaceDN w:val="0"/>
        <w:adjustRightInd w:val="0"/>
        <w:spacing w:line="288" w:lineRule="auto"/>
        <w:rPr>
          <w:rFonts w:cstheme="minorHAnsi"/>
          <w:color w:val="252525"/>
          <w:kern w:val="0"/>
          <w:sz w:val="22"/>
          <w:szCs w:val="22"/>
        </w:rPr>
      </w:pPr>
      <w:r w:rsidRPr="003501FF">
        <w:rPr>
          <w:rFonts w:cstheme="minorHAnsi"/>
          <w:color w:val="252525"/>
          <w:kern w:val="0"/>
          <w:sz w:val="22"/>
          <w:szCs w:val="22"/>
        </w:rPr>
        <w:t>Ook organiseren zij regelmatig een Eetcafé op de zondagavond. Hier kunnen dorpsgenoten,</w:t>
      </w:r>
      <w:r w:rsidR="00FB4F78">
        <w:rPr>
          <w:rFonts w:cstheme="minorHAnsi"/>
          <w:color w:val="252525"/>
          <w:kern w:val="0"/>
          <w:sz w:val="22"/>
          <w:szCs w:val="22"/>
        </w:rPr>
        <w:t xml:space="preserve"> </w:t>
      </w:r>
      <w:r w:rsidRPr="003501FF">
        <w:rPr>
          <w:rFonts w:cstheme="minorHAnsi"/>
          <w:color w:val="252525"/>
          <w:kern w:val="0"/>
          <w:sz w:val="22"/>
          <w:szCs w:val="22"/>
        </w:rPr>
        <w:t>jong, oud, alleen of samen, aanschuiven voor een 3</w:t>
      </w:r>
      <w:ins w:id="63" w:author="Maaike Kuipers" w:date="2024-03-18T10:18:00Z">
        <w:r w:rsidR="00D671A0">
          <w:rPr>
            <w:rFonts w:cstheme="minorHAnsi"/>
            <w:color w:val="252525"/>
            <w:kern w:val="0"/>
            <w:sz w:val="22"/>
            <w:szCs w:val="22"/>
          </w:rPr>
          <w:t>-</w:t>
        </w:r>
      </w:ins>
      <w:del w:id="64" w:author="Maaike Kuipers" w:date="2024-03-18T10:18:00Z">
        <w:r w:rsidRPr="003501FF" w:rsidDel="00D671A0">
          <w:rPr>
            <w:rFonts w:cstheme="minorHAnsi"/>
            <w:color w:val="252525"/>
            <w:kern w:val="0"/>
            <w:sz w:val="22"/>
            <w:szCs w:val="22"/>
          </w:rPr>
          <w:delText xml:space="preserve"> </w:delText>
        </w:r>
      </w:del>
      <w:r w:rsidRPr="003501FF">
        <w:rPr>
          <w:rFonts w:cstheme="minorHAnsi"/>
          <w:color w:val="252525"/>
          <w:kern w:val="0"/>
          <w:sz w:val="22"/>
          <w:szCs w:val="22"/>
        </w:rPr>
        <w:t>gangen</w:t>
      </w:r>
      <w:ins w:id="65" w:author="Maaike Kuipers" w:date="2024-03-18T10:18:00Z">
        <w:r w:rsidR="00D671A0">
          <w:rPr>
            <w:rFonts w:cstheme="minorHAnsi"/>
            <w:color w:val="252525"/>
            <w:kern w:val="0"/>
            <w:sz w:val="22"/>
            <w:szCs w:val="22"/>
          </w:rPr>
          <w:t>-</w:t>
        </w:r>
      </w:ins>
      <w:r w:rsidRPr="003501FF">
        <w:rPr>
          <w:rFonts w:cstheme="minorHAnsi"/>
          <w:color w:val="252525"/>
          <w:kern w:val="0"/>
          <w:sz w:val="22"/>
          <w:szCs w:val="22"/>
        </w:rPr>
        <w:t xml:space="preserve"> maaltijd, verzorgd door</w:t>
      </w:r>
      <w:r w:rsidR="00FB4F78">
        <w:rPr>
          <w:rFonts w:cstheme="minorHAnsi"/>
          <w:color w:val="252525"/>
          <w:kern w:val="0"/>
          <w:sz w:val="22"/>
          <w:szCs w:val="22"/>
        </w:rPr>
        <w:t xml:space="preserve"> </w:t>
      </w:r>
      <w:r w:rsidRPr="003501FF">
        <w:rPr>
          <w:rFonts w:cstheme="minorHAnsi"/>
          <w:color w:val="252525"/>
          <w:kern w:val="0"/>
          <w:sz w:val="22"/>
          <w:szCs w:val="22"/>
        </w:rPr>
        <w:t>dorpsgenoten voor een laag bedrag. Amaryllis is binnen de gemeente Leeuwarden verantwoordelijk voor de professionele</w:t>
      </w:r>
      <w:r w:rsidR="0055537E">
        <w:rPr>
          <w:rFonts w:cstheme="minorHAnsi"/>
          <w:color w:val="252525"/>
          <w:kern w:val="0"/>
          <w:sz w:val="22"/>
          <w:szCs w:val="22"/>
        </w:rPr>
        <w:t xml:space="preserve"> </w:t>
      </w:r>
      <w:r w:rsidRPr="003501FF">
        <w:rPr>
          <w:rFonts w:cstheme="minorHAnsi"/>
          <w:color w:val="252525"/>
          <w:kern w:val="0"/>
          <w:sz w:val="22"/>
          <w:szCs w:val="22"/>
        </w:rPr>
        <w:t>ondersteuning samen met thuiszorgorganisaties. Hiertoe is de Dorpskamer ingericht in de</w:t>
      </w:r>
      <w:r w:rsidR="0055537E">
        <w:rPr>
          <w:rFonts w:cstheme="minorHAnsi"/>
          <w:color w:val="252525"/>
          <w:kern w:val="0"/>
          <w:sz w:val="22"/>
          <w:szCs w:val="22"/>
        </w:rPr>
        <w:t xml:space="preserve"> </w:t>
      </w:r>
      <w:proofErr w:type="spellStart"/>
      <w:r w:rsidRPr="003501FF">
        <w:rPr>
          <w:rFonts w:cstheme="minorHAnsi"/>
          <w:color w:val="252525"/>
          <w:kern w:val="0"/>
          <w:sz w:val="22"/>
          <w:szCs w:val="22"/>
        </w:rPr>
        <w:t>Wjukken</w:t>
      </w:r>
      <w:proofErr w:type="spellEnd"/>
      <w:r w:rsidRPr="003501FF">
        <w:rPr>
          <w:rFonts w:cstheme="minorHAnsi"/>
          <w:color w:val="252525"/>
          <w:kern w:val="0"/>
          <w:sz w:val="22"/>
          <w:szCs w:val="22"/>
        </w:rPr>
        <w:t>. Hier kan men wekelijks gedurende 2 dagdelen binnenlopen voor een afspraak met een</w:t>
      </w:r>
      <w:r w:rsidR="0055537E">
        <w:rPr>
          <w:rFonts w:cstheme="minorHAnsi"/>
          <w:color w:val="252525"/>
          <w:kern w:val="0"/>
          <w:sz w:val="22"/>
          <w:szCs w:val="22"/>
        </w:rPr>
        <w:t xml:space="preserve"> </w:t>
      </w:r>
      <w:r w:rsidRPr="003501FF">
        <w:rPr>
          <w:rFonts w:cstheme="minorHAnsi"/>
          <w:color w:val="252525"/>
          <w:kern w:val="0"/>
          <w:sz w:val="22"/>
          <w:szCs w:val="22"/>
        </w:rPr>
        <w:t>medewerker van Amaryllis</w:t>
      </w:r>
      <w:r w:rsidR="0055537E">
        <w:rPr>
          <w:rFonts w:cstheme="minorHAnsi"/>
          <w:color w:val="252525"/>
          <w:kern w:val="0"/>
          <w:sz w:val="22"/>
          <w:szCs w:val="22"/>
        </w:rPr>
        <w:t>.</w:t>
      </w:r>
    </w:p>
    <w:p w14:paraId="0E29B3B1" w14:textId="77777777" w:rsidR="0055537E" w:rsidRPr="003501FF" w:rsidRDefault="0055537E" w:rsidP="003501FF">
      <w:pPr>
        <w:autoSpaceDE w:val="0"/>
        <w:autoSpaceDN w:val="0"/>
        <w:adjustRightInd w:val="0"/>
        <w:spacing w:line="288" w:lineRule="auto"/>
        <w:rPr>
          <w:rFonts w:cstheme="minorHAnsi"/>
          <w:color w:val="252525"/>
          <w:kern w:val="0"/>
          <w:sz w:val="22"/>
          <w:szCs w:val="22"/>
        </w:rPr>
      </w:pPr>
    </w:p>
    <w:p w14:paraId="70DF3AA1" w14:textId="77777777" w:rsidR="003501FF" w:rsidRPr="003501FF" w:rsidRDefault="003501FF" w:rsidP="003501FF">
      <w:pPr>
        <w:autoSpaceDE w:val="0"/>
        <w:autoSpaceDN w:val="0"/>
        <w:adjustRightInd w:val="0"/>
        <w:spacing w:line="288" w:lineRule="auto"/>
        <w:rPr>
          <w:rFonts w:cstheme="minorHAnsi"/>
          <w:color w:val="252525"/>
          <w:kern w:val="0"/>
          <w:sz w:val="22"/>
          <w:szCs w:val="22"/>
        </w:rPr>
      </w:pPr>
      <w:r w:rsidRPr="003501FF">
        <w:rPr>
          <w:rFonts w:cstheme="minorHAnsi"/>
          <w:color w:val="252525"/>
          <w:kern w:val="0"/>
          <w:sz w:val="22"/>
          <w:szCs w:val="22"/>
        </w:rPr>
        <w:t>Daarnaast is de Dorpskamer ook bedoeld als in</w:t>
      </w:r>
      <w:r w:rsidR="00D671A0">
        <w:rPr>
          <w:rFonts w:cstheme="minorHAnsi"/>
          <w:color w:val="252525"/>
          <w:kern w:val="0"/>
          <w:sz w:val="22"/>
          <w:szCs w:val="22"/>
        </w:rPr>
        <w:t>l</w:t>
      </w:r>
      <w:r w:rsidRPr="003501FF">
        <w:rPr>
          <w:rFonts w:cstheme="minorHAnsi"/>
          <w:color w:val="252525"/>
          <w:kern w:val="0"/>
          <w:sz w:val="22"/>
          <w:szCs w:val="22"/>
        </w:rPr>
        <w:t>oopmogelijkheid voor een kopje koffie, een</w:t>
      </w:r>
      <w:r w:rsidR="0055537E">
        <w:rPr>
          <w:rFonts w:cstheme="minorHAnsi"/>
          <w:color w:val="252525"/>
          <w:kern w:val="0"/>
          <w:sz w:val="22"/>
          <w:szCs w:val="22"/>
        </w:rPr>
        <w:t xml:space="preserve"> </w:t>
      </w:r>
      <w:r w:rsidRPr="003501FF">
        <w:rPr>
          <w:rFonts w:cstheme="minorHAnsi"/>
          <w:color w:val="252525"/>
          <w:kern w:val="0"/>
          <w:sz w:val="22"/>
          <w:szCs w:val="22"/>
        </w:rPr>
        <w:t>praatje of voor deelname aan een van de vele activiteiten die door de Dorpskamer word</w:t>
      </w:r>
      <w:r w:rsidR="00D671A0">
        <w:rPr>
          <w:rFonts w:cstheme="minorHAnsi"/>
          <w:color w:val="252525"/>
          <w:kern w:val="0"/>
          <w:sz w:val="22"/>
          <w:szCs w:val="22"/>
        </w:rPr>
        <w:t>t</w:t>
      </w:r>
      <w:r w:rsidR="0055537E">
        <w:rPr>
          <w:rFonts w:cstheme="minorHAnsi"/>
          <w:color w:val="252525"/>
          <w:kern w:val="0"/>
          <w:sz w:val="22"/>
          <w:szCs w:val="22"/>
        </w:rPr>
        <w:t xml:space="preserve"> </w:t>
      </w:r>
      <w:r w:rsidRPr="003501FF">
        <w:rPr>
          <w:rFonts w:cstheme="minorHAnsi"/>
          <w:color w:val="252525"/>
          <w:kern w:val="0"/>
          <w:sz w:val="22"/>
          <w:szCs w:val="22"/>
        </w:rPr>
        <w:t xml:space="preserve">georganiseerd. De agenda staat maandelijks in </w:t>
      </w:r>
      <w:proofErr w:type="spellStart"/>
      <w:r w:rsidRPr="003501FF">
        <w:rPr>
          <w:rFonts w:cstheme="minorHAnsi"/>
          <w:color w:val="252525"/>
          <w:kern w:val="0"/>
          <w:sz w:val="22"/>
          <w:szCs w:val="22"/>
        </w:rPr>
        <w:t>Mandeguod</w:t>
      </w:r>
      <w:proofErr w:type="spellEnd"/>
      <w:r w:rsidRPr="003501FF">
        <w:rPr>
          <w:rFonts w:cstheme="minorHAnsi"/>
          <w:color w:val="252525"/>
          <w:kern w:val="0"/>
          <w:sz w:val="22"/>
          <w:szCs w:val="22"/>
        </w:rPr>
        <w:t>.</w:t>
      </w:r>
      <w:r w:rsidR="0055537E">
        <w:rPr>
          <w:rFonts w:cstheme="minorHAnsi"/>
          <w:color w:val="252525"/>
          <w:kern w:val="0"/>
          <w:sz w:val="22"/>
          <w:szCs w:val="22"/>
        </w:rPr>
        <w:t xml:space="preserve"> </w:t>
      </w:r>
      <w:r w:rsidRPr="003501FF">
        <w:rPr>
          <w:rFonts w:cstheme="minorHAnsi"/>
          <w:color w:val="252525"/>
          <w:kern w:val="0"/>
          <w:sz w:val="22"/>
          <w:szCs w:val="22"/>
        </w:rPr>
        <w:t>Daarin onderscheidt het dorp zich: Op elkaar letten zonder bemoeienis, op een positieve manier.</w:t>
      </w:r>
      <w:r w:rsidR="009557E9">
        <w:rPr>
          <w:rFonts w:cstheme="minorHAnsi"/>
          <w:color w:val="252525"/>
          <w:kern w:val="0"/>
          <w:sz w:val="22"/>
          <w:szCs w:val="22"/>
        </w:rPr>
        <w:t xml:space="preserve"> </w:t>
      </w:r>
      <w:r w:rsidRPr="003501FF">
        <w:rPr>
          <w:rFonts w:cstheme="minorHAnsi"/>
          <w:color w:val="252525"/>
          <w:kern w:val="0"/>
          <w:sz w:val="22"/>
          <w:szCs w:val="22"/>
        </w:rPr>
        <w:t xml:space="preserve">Zo kan </w:t>
      </w:r>
      <w:r w:rsidR="00D671A0">
        <w:rPr>
          <w:rFonts w:cstheme="minorHAnsi"/>
          <w:color w:val="252525"/>
          <w:kern w:val="0"/>
          <w:sz w:val="22"/>
          <w:szCs w:val="22"/>
        </w:rPr>
        <w:t>iedereen</w:t>
      </w:r>
      <w:r w:rsidRPr="003501FF">
        <w:rPr>
          <w:rFonts w:cstheme="minorHAnsi"/>
          <w:color w:val="252525"/>
          <w:kern w:val="0"/>
          <w:sz w:val="22"/>
          <w:szCs w:val="22"/>
        </w:rPr>
        <w:t xml:space="preserve"> zo lang mogelijk zelfstandig blijven wonen.</w:t>
      </w:r>
      <w:r w:rsidR="009557E9">
        <w:rPr>
          <w:rFonts w:cstheme="minorHAnsi"/>
          <w:color w:val="252525"/>
          <w:kern w:val="0"/>
          <w:sz w:val="22"/>
          <w:szCs w:val="22"/>
        </w:rPr>
        <w:t xml:space="preserve"> </w:t>
      </w:r>
      <w:r w:rsidRPr="003501FF">
        <w:rPr>
          <w:rFonts w:cstheme="minorHAnsi"/>
          <w:color w:val="252525"/>
          <w:kern w:val="0"/>
          <w:sz w:val="22"/>
          <w:szCs w:val="22"/>
        </w:rPr>
        <w:t>Wonen, zorg en welzijn worden bijna altijd in één adem genoemd. Terecht. Het een heeft te</w:t>
      </w:r>
      <w:r w:rsidR="009557E9">
        <w:rPr>
          <w:rFonts w:cstheme="minorHAnsi"/>
          <w:color w:val="252525"/>
          <w:kern w:val="0"/>
          <w:sz w:val="22"/>
          <w:szCs w:val="22"/>
        </w:rPr>
        <w:t xml:space="preserve"> </w:t>
      </w:r>
      <w:r w:rsidRPr="003501FF">
        <w:rPr>
          <w:rFonts w:cstheme="minorHAnsi"/>
          <w:color w:val="252525"/>
          <w:kern w:val="0"/>
          <w:sz w:val="22"/>
          <w:szCs w:val="22"/>
        </w:rPr>
        <w:t>maken met het ander. Afspraken en beleid op het ene gebied hebben veelal invloed op de</w:t>
      </w:r>
      <w:r w:rsidR="009557E9">
        <w:rPr>
          <w:rFonts w:cstheme="minorHAnsi"/>
          <w:color w:val="252525"/>
          <w:kern w:val="0"/>
          <w:sz w:val="22"/>
          <w:szCs w:val="22"/>
        </w:rPr>
        <w:t xml:space="preserve"> </w:t>
      </w:r>
      <w:r w:rsidRPr="003501FF">
        <w:rPr>
          <w:rFonts w:cstheme="minorHAnsi"/>
          <w:color w:val="252525"/>
          <w:kern w:val="0"/>
          <w:sz w:val="22"/>
          <w:szCs w:val="22"/>
        </w:rPr>
        <w:t>andere gebieden.</w:t>
      </w:r>
    </w:p>
    <w:p w14:paraId="3ED92E92" w14:textId="77777777" w:rsidR="003501FF" w:rsidRDefault="003501FF" w:rsidP="003501FF">
      <w:pPr>
        <w:autoSpaceDE w:val="0"/>
        <w:autoSpaceDN w:val="0"/>
        <w:adjustRightInd w:val="0"/>
        <w:spacing w:line="288" w:lineRule="auto"/>
        <w:rPr>
          <w:rFonts w:cstheme="minorHAnsi"/>
          <w:color w:val="252525"/>
          <w:kern w:val="0"/>
          <w:sz w:val="22"/>
          <w:szCs w:val="22"/>
        </w:rPr>
      </w:pPr>
      <w:r w:rsidRPr="003501FF">
        <w:rPr>
          <w:rFonts w:cstheme="minorHAnsi"/>
          <w:color w:val="252525"/>
          <w:kern w:val="0"/>
          <w:sz w:val="22"/>
          <w:szCs w:val="22"/>
        </w:rPr>
        <w:t>Wonen wordt in een apart hoofdstuk behandeld. Maar afstemming met betrekking tot zorg en</w:t>
      </w:r>
      <w:r w:rsidR="009557E9">
        <w:rPr>
          <w:rFonts w:cstheme="minorHAnsi"/>
          <w:color w:val="252525"/>
          <w:kern w:val="0"/>
          <w:sz w:val="22"/>
          <w:szCs w:val="22"/>
        </w:rPr>
        <w:t xml:space="preserve"> </w:t>
      </w:r>
      <w:r w:rsidRPr="003501FF">
        <w:rPr>
          <w:rFonts w:cstheme="minorHAnsi"/>
          <w:color w:val="252525"/>
          <w:kern w:val="0"/>
          <w:sz w:val="22"/>
          <w:szCs w:val="22"/>
        </w:rPr>
        <w:t>welzijn is essentieel.</w:t>
      </w:r>
    </w:p>
    <w:p w14:paraId="2CDC6916" w14:textId="77777777" w:rsidR="009557E9" w:rsidRPr="003501FF" w:rsidRDefault="009557E9" w:rsidP="003501FF">
      <w:pPr>
        <w:autoSpaceDE w:val="0"/>
        <w:autoSpaceDN w:val="0"/>
        <w:adjustRightInd w:val="0"/>
        <w:spacing w:line="288" w:lineRule="auto"/>
        <w:rPr>
          <w:rFonts w:cstheme="minorHAnsi"/>
          <w:color w:val="252525"/>
          <w:kern w:val="0"/>
          <w:sz w:val="22"/>
          <w:szCs w:val="22"/>
        </w:rPr>
      </w:pPr>
    </w:p>
    <w:p w14:paraId="1EB846DD" w14:textId="77777777" w:rsidR="005C452A" w:rsidRDefault="005C452A" w:rsidP="003501FF">
      <w:pPr>
        <w:autoSpaceDE w:val="0"/>
        <w:autoSpaceDN w:val="0"/>
        <w:adjustRightInd w:val="0"/>
        <w:spacing w:line="288" w:lineRule="auto"/>
        <w:rPr>
          <w:rFonts w:cstheme="minorHAnsi"/>
          <w:b/>
          <w:bCs/>
          <w:color w:val="252525"/>
          <w:kern w:val="0"/>
          <w:sz w:val="22"/>
          <w:szCs w:val="22"/>
        </w:rPr>
      </w:pPr>
    </w:p>
    <w:p w14:paraId="1E8345E8" w14:textId="77777777" w:rsidR="005C452A" w:rsidRDefault="005C452A" w:rsidP="003501FF">
      <w:pPr>
        <w:autoSpaceDE w:val="0"/>
        <w:autoSpaceDN w:val="0"/>
        <w:adjustRightInd w:val="0"/>
        <w:spacing w:line="288" w:lineRule="auto"/>
        <w:rPr>
          <w:rFonts w:cstheme="minorHAnsi"/>
          <w:b/>
          <w:bCs/>
          <w:color w:val="252525"/>
          <w:kern w:val="0"/>
          <w:sz w:val="22"/>
          <w:szCs w:val="22"/>
        </w:rPr>
      </w:pPr>
    </w:p>
    <w:p w14:paraId="2D1DA2E9" w14:textId="77777777" w:rsidR="003501FF" w:rsidRPr="009557E9" w:rsidRDefault="009557E9" w:rsidP="003501FF">
      <w:pPr>
        <w:autoSpaceDE w:val="0"/>
        <w:autoSpaceDN w:val="0"/>
        <w:adjustRightInd w:val="0"/>
        <w:spacing w:line="288" w:lineRule="auto"/>
        <w:rPr>
          <w:rFonts w:cstheme="minorHAnsi"/>
          <w:b/>
          <w:bCs/>
          <w:color w:val="252525"/>
          <w:kern w:val="0"/>
          <w:sz w:val="22"/>
          <w:szCs w:val="22"/>
        </w:rPr>
      </w:pPr>
      <w:r w:rsidRPr="009557E9">
        <w:rPr>
          <w:rFonts w:cstheme="minorHAnsi"/>
          <w:b/>
          <w:bCs/>
          <w:color w:val="252525"/>
          <w:kern w:val="0"/>
          <w:sz w:val="22"/>
          <w:szCs w:val="22"/>
        </w:rPr>
        <w:lastRenderedPageBreak/>
        <w:t>ACTIEPUNTEN</w:t>
      </w:r>
    </w:p>
    <w:p w14:paraId="64FF7F03" w14:textId="77777777" w:rsidR="003501FF" w:rsidRPr="00454336" w:rsidRDefault="009557E9" w:rsidP="00454336">
      <w:pPr>
        <w:pStyle w:val="Lijstalinea"/>
        <w:numPr>
          <w:ilvl w:val="0"/>
          <w:numId w:val="30"/>
        </w:numPr>
        <w:autoSpaceDE w:val="0"/>
        <w:autoSpaceDN w:val="0"/>
        <w:adjustRightInd w:val="0"/>
        <w:spacing w:line="288" w:lineRule="auto"/>
        <w:ind w:hanging="720"/>
        <w:rPr>
          <w:rFonts w:cstheme="minorHAnsi"/>
          <w:color w:val="252525"/>
          <w:kern w:val="0"/>
          <w:sz w:val="22"/>
          <w:szCs w:val="22"/>
        </w:rPr>
      </w:pPr>
      <w:r w:rsidRPr="00454336">
        <w:rPr>
          <w:rFonts w:cstheme="minorHAnsi"/>
          <w:color w:val="252525"/>
          <w:kern w:val="0"/>
          <w:sz w:val="22"/>
          <w:szCs w:val="22"/>
        </w:rPr>
        <w:t>S</w:t>
      </w:r>
      <w:r w:rsidR="003501FF" w:rsidRPr="00454336">
        <w:rPr>
          <w:rFonts w:cstheme="minorHAnsi"/>
          <w:color w:val="252525"/>
          <w:kern w:val="0"/>
          <w:sz w:val="22"/>
          <w:szCs w:val="22"/>
        </w:rPr>
        <w:t xml:space="preserve">timuleren dat voorzieningen in </w:t>
      </w:r>
      <w:r w:rsidR="00DE5EEE">
        <w:rPr>
          <w:rFonts w:cstheme="minorHAnsi"/>
          <w:color w:val="252525"/>
          <w:kern w:val="0"/>
          <w:sz w:val="22"/>
          <w:szCs w:val="22"/>
        </w:rPr>
        <w:t>Mantgum</w:t>
      </w:r>
      <w:r w:rsidR="003501FF" w:rsidRPr="00454336">
        <w:rPr>
          <w:rFonts w:cstheme="minorHAnsi"/>
          <w:color w:val="252525"/>
          <w:kern w:val="0"/>
          <w:sz w:val="22"/>
          <w:szCs w:val="22"/>
        </w:rPr>
        <w:t xml:space="preserve"> kunnen blijven</w:t>
      </w:r>
      <w:r w:rsidRPr="00454336">
        <w:rPr>
          <w:rFonts w:cstheme="minorHAnsi"/>
          <w:color w:val="252525"/>
          <w:kern w:val="0"/>
          <w:sz w:val="22"/>
          <w:szCs w:val="22"/>
        </w:rPr>
        <w:t xml:space="preserve"> </w:t>
      </w:r>
      <w:r w:rsidR="003501FF" w:rsidRPr="00454336">
        <w:rPr>
          <w:rFonts w:cstheme="minorHAnsi"/>
          <w:color w:val="252525"/>
          <w:kern w:val="0"/>
          <w:sz w:val="22"/>
          <w:szCs w:val="22"/>
        </w:rPr>
        <w:t>(school,</w:t>
      </w:r>
      <w:r w:rsidR="00454336" w:rsidRPr="00454336">
        <w:rPr>
          <w:rFonts w:cstheme="minorHAnsi"/>
          <w:color w:val="252525"/>
          <w:kern w:val="0"/>
          <w:sz w:val="22"/>
          <w:szCs w:val="22"/>
        </w:rPr>
        <w:t xml:space="preserve"> </w:t>
      </w:r>
      <w:r w:rsidR="003501FF" w:rsidRPr="00454336">
        <w:rPr>
          <w:rFonts w:cstheme="minorHAnsi"/>
          <w:color w:val="252525"/>
          <w:kern w:val="0"/>
          <w:sz w:val="22"/>
          <w:szCs w:val="22"/>
        </w:rPr>
        <w:t>winkels</w:t>
      </w:r>
      <w:r w:rsidR="00454336" w:rsidRPr="00454336">
        <w:rPr>
          <w:rFonts w:cstheme="minorHAnsi"/>
          <w:color w:val="252525"/>
          <w:kern w:val="0"/>
          <w:sz w:val="22"/>
          <w:szCs w:val="22"/>
        </w:rPr>
        <w:t>, gymzaal, treinstation etc.)</w:t>
      </w:r>
      <w:ins w:id="66" w:author="Maaike Kuipers" w:date="2024-03-18T10:19:00Z">
        <w:r w:rsidR="00D671A0">
          <w:rPr>
            <w:rFonts w:cstheme="minorHAnsi"/>
            <w:color w:val="252525"/>
            <w:kern w:val="0"/>
            <w:sz w:val="22"/>
            <w:szCs w:val="22"/>
          </w:rPr>
          <w:t>.</w:t>
        </w:r>
      </w:ins>
    </w:p>
    <w:p w14:paraId="38B88309" w14:textId="77777777" w:rsidR="003501FF" w:rsidRPr="00454336" w:rsidRDefault="009557E9" w:rsidP="00454336">
      <w:pPr>
        <w:pStyle w:val="Lijstalinea"/>
        <w:numPr>
          <w:ilvl w:val="0"/>
          <w:numId w:val="30"/>
        </w:numPr>
        <w:autoSpaceDE w:val="0"/>
        <w:autoSpaceDN w:val="0"/>
        <w:adjustRightInd w:val="0"/>
        <w:spacing w:line="288" w:lineRule="auto"/>
        <w:ind w:hanging="720"/>
        <w:rPr>
          <w:rFonts w:cstheme="minorHAnsi"/>
          <w:color w:val="252525"/>
          <w:kern w:val="0"/>
          <w:sz w:val="22"/>
          <w:szCs w:val="22"/>
        </w:rPr>
      </w:pPr>
      <w:r w:rsidRPr="00454336">
        <w:rPr>
          <w:rFonts w:cstheme="minorHAnsi"/>
          <w:color w:val="252525"/>
          <w:kern w:val="0"/>
          <w:sz w:val="22"/>
          <w:szCs w:val="22"/>
        </w:rPr>
        <w:t>B</w:t>
      </w:r>
      <w:r w:rsidR="003501FF" w:rsidRPr="00454336">
        <w:rPr>
          <w:rFonts w:cstheme="minorHAnsi"/>
          <w:color w:val="252525"/>
          <w:kern w:val="0"/>
          <w:sz w:val="22"/>
          <w:szCs w:val="22"/>
        </w:rPr>
        <w:t>ereikbaarheid behouden. Dit kan alleen in gesprekken met aanbieders en/of provincie</w:t>
      </w:r>
      <w:r w:rsidR="00D671A0">
        <w:rPr>
          <w:rFonts w:cstheme="minorHAnsi"/>
          <w:color w:val="252525"/>
          <w:kern w:val="0"/>
          <w:sz w:val="22"/>
          <w:szCs w:val="22"/>
        </w:rPr>
        <w:t>/gemeente</w:t>
      </w:r>
      <w:r w:rsidR="003501FF" w:rsidRPr="00454336">
        <w:rPr>
          <w:rFonts w:cstheme="minorHAnsi"/>
          <w:color w:val="252525"/>
          <w:kern w:val="0"/>
          <w:sz w:val="22"/>
          <w:szCs w:val="22"/>
        </w:rPr>
        <w:t>.</w:t>
      </w:r>
    </w:p>
    <w:p w14:paraId="1987CE28" w14:textId="77777777" w:rsidR="003501FF" w:rsidRPr="00454336" w:rsidRDefault="009557E9" w:rsidP="00454336">
      <w:pPr>
        <w:pStyle w:val="Lijstalinea"/>
        <w:numPr>
          <w:ilvl w:val="0"/>
          <w:numId w:val="30"/>
        </w:numPr>
        <w:autoSpaceDE w:val="0"/>
        <w:autoSpaceDN w:val="0"/>
        <w:adjustRightInd w:val="0"/>
        <w:spacing w:line="288" w:lineRule="auto"/>
        <w:ind w:hanging="720"/>
        <w:rPr>
          <w:rFonts w:cstheme="minorHAnsi"/>
          <w:color w:val="252525"/>
          <w:kern w:val="0"/>
          <w:sz w:val="22"/>
          <w:szCs w:val="22"/>
        </w:rPr>
      </w:pPr>
      <w:r w:rsidRPr="00454336">
        <w:rPr>
          <w:rFonts w:cstheme="minorHAnsi"/>
          <w:color w:val="252525"/>
          <w:kern w:val="0"/>
          <w:sz w:val="22"/>
          <w:szCs w:val="22"/>
        </w:rPr>
        <w:t>A</w:t>
      </w:r>
      <w:r w:rsidR="003501FF" w:rsidRPr="00454336">
        <w:rPr>
          <w:rFonts w:cstheme="minorHAnsi"/>
          <w:color w:val="252525"/>
          <w:kern w:val="0"/>
          <w:sz w:val="22"/>
          <w:szCs w:val="22"/>
        </w:rPr>
        <w:t>ctiviteiten en inloopmogelijkheden dorpska</w:t>
      </w:r>
      <w:r w:rsidRPr="00454336">
        <w:rPr>
          <w:rFonts w:cstheme="minorHAnsi"/>
          <w:color w:val="252525"/>
          <w:kern w:val="0"/>
          <w:sz w:val="22"/>
          <w:szCs w:val="22"/>
        </w:rPr>
        <w:t>m</w:t>
      </w:r>
      <w:r w:rsidR="003501FF" w:rsidRPr="00454336">
        <w:rPr>
          <w:rFonts w:cstheme="minorHAnsi"/>
          <w:color w:val="252525"/>
          <w:kern w:val="0"/>
          <w:sz w:val="22"/>
          <w:szCs w:val="22"/>
        </w:rPr>
        <w:t>er ondersteunen/ onder de aandacht brengen</w:t>
      </w:r>
      <w:r w:rsidR="00454336" w:rsidRPr="00454336">
        <w:rPr>
          <w:rFonts w:cstheme="minorHAnsi"/>
          <w:color w:val="252525"/>
          <w:kern w:val="0"/>
          <w:sz w:val="22"/>
          <w:szCs w:val="22"/>
        </w:rPr>
        <w:t>.</w:t>
      </w:r>
    </w:p>
    <w:p w14:paraId="09FC9EDD" w14:textId="77777777" w:rsidR="007017E8" w:rsidRPr="00454336" w:rsidRDefault="009557E9" w:rsidP="00A1649A">
      <w:pPr>
        <w:pStyle w:val="Lijstalinea"/>
        <w:numPr>
          <w:ilvl w:val="0"/>
          <w:numId w:val="30"/>
        </w:numPr>
        <w:autoSpaceDE w:val="0"/>
        <w:autoSpaceDN w:val="0"/>
        <w:adjustRightInd w:val="0"/>
        <w:spacing w:line="288" w:lineRule="auto"/>
        <w:ind w:hanging="720"/>
        <w:jc w:val="both"/>
        <w:rPr>
          <w:rFonts w:cstheme="minorHAnsi"/>
          <w:sz w:val="22"/>
          <w:szCs w:val="22"/>
        </w:rPr>
      </w:pPr>
      <w:r w:rsidRPr="00454336">
        <w:rPr>
          <w:rFonts w:cstheme="minorHAnsi"/>
          <w:color w:val="252525"/>
          <w:kern w:val="0"/>
          <w:sz w:val="22"/>
          <w:szCs w:val="22"/>
        </w:rPr>
        <w:t>G</w:t>
      </w:r>
      <w:r w:rsidR="003501FF" w:rsidRPr="00454336">
        <w:rPr>
          <w:rFonts w:cstheme="minorHAnsi"/>
          <w:color w:val="252525"/>
          <w:kern w:val="0"/>
          <w:sz w:val="22"/>
          <w:szCs w:val="22"/>
        </w:rPr>
        <w:t>oede afstemming met en bij de verschillende gebieden</w:t>
      </w:r>
      <w:r w:rsidR="00454336" w:rsidRPr="00454336">
        <w:rPr>
          <w:rFonts w:cstheme="minorHAnsi"/>
          <w:color w:val="252525"/>
          <w:kern w:val="0"/>
          <w:sz w:val="22"/>
          <w:szCs w:val="22"/>
        </w:rPr>
        <w:t>, z</w:t>
      </w:r>
      <w:r w:rsidR="003501FF" w:rsidRPr="00454336">
        <w:rPr>
          <w:rFonts w:cstheme="minorHAnsi"/>
          <w:color w:val="252525"/>
          <w:kern w:val="0"/>
          <w:sz w:val="22"/>
          <w:szCs w:val="22"/>
        </w:rPr>
        <w:t xml:space="preserve">oals </w:t>
      </w:r>
      <w:r w:rsidR="00454336" w:rsidRPr="00454336">
        <w:rPr>
          <w:rFonts w:cstheme="minorHAnsi"/>
          <w:color w:val="252525"/>
          <w:kern w:val="0"/>
          <w:sz w:val="22"/>
          <w:szCs w:val="22"/>
        </w:rPr>
        <w:t>w</w:t>
      </w:r>
      <w:r w:rsidR="003501FF" w:rsidRPr="00454336">
        <w:rPr>
          <w:rFonts w:cstheme="minorHAnsi"/>
          <w:color w:val="252525"/>
          <w:kern w:val="0"/>
          <w:sz w:val="22"/>
          <w:szCs w:val="22"/>
        </w:rPr>
        <w:t xml:space="preserve">onen, </w:t>
      </w:r>
      <w:r w:rsidR="00454336" w:rsidRPr="00454336">
        <w:rPr>
          <w:rFonts w:cstheme="minorHAnsi"/>
          <w:color w:val="252525"/>
          <w:kern w:val="0"/>
          <w:sz w:val="22"/>
          <w:szCs w:val="22"/>
        </w:rPr>
        <w:t>on</w:t>
      </w:r>
      <w:r w:rsidR="003501FF" w:rsidRPr="00454336">
        <w:rPr>
          <w:rFonts w:cstheme="minorHAnsi"/>
          <w:color w:val="252525"/>
          <w:kern w:val="0"/>
          <w:sz w:val="22"/>
          <w:szCs w:val="22"/>
        </w:rPr>
        <w:t>derwijs en</w:t>
      </w:r>
      <w:r w:rsidR="00454336" w:rsidRPr="00454336">
        <w:rPr>
          <w:rFonts w:cstheme="minorHAnsi"/>
          <w:color w:val="252525"/>
          <w:kern w:val="0"/>
          <w:sz w:val="22"/>
          <w:szCs w:val="22"/>
        </w:rPr>
        <w:t xml:space="preserve"> o</w:t>
      </w:r>
      <w:r w:rsidR="003501FF" w:rsidRPr="00454336">
        <w:rPr>
          <w:rFonts w:cstheme="minorHAnsi"/>
          <w:color w:val="252525"/>
          <w:kern w:val="0"/>
          <w:sz w:val="22"/>
          <w:szCs w:val="22"/>
        </w:rPr>
        <w:t>ndernemers</w:t>
      </w:r>
      <w:ins w:id="67" w:author="Maaike Kuipers" w:date="2024-03-18T10:20:00Z">
        <w:r w:rsidR="00D671A0">
          <w:rPr>
            <w:rFonts w:cstheme="minorHAnsi"/>
            <w:color w:val="252525"/>
            <w:kern w:val="0"/>
            <w:sz w:val="22"/>
            <w:szCs w:val="22"/>
          </w:rPr>
          <w:t>.</w:t>
        </w:r>
      </w:ins>
    </w:p>
    <w:sectPr w:rsidR="007017E8" w:rsidRPr="00454336" w:rsidSect="00A1649A">
      <w:type w:val="continuous"/>
      <w:pgSz w:w="16840" w:h="11900" w:orient="landscape"/>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92042" w14:textId="77777777" w:rsidR="00EC0DB5" w:rsidRDefault="00EC0DB5" w:rsidP="009E414B">
      <w:r>
        <w:separator/>
      </w:r>
    </w:p>
  </w:endnote>
  <w:endnote w:type="continuationSeparator" w:id="0">
    <w:p w14:paraId="4E96C2FD" w14:textId="77777777" w:rsidR="00EC0DB5" w:rsidRDefault="00EC0DB5" w:rsidP="009E4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NeueLTStd">
    <w:altName w:val="Arial"/>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1B6F7" w14:textId="77777777" w:rsidR="00EC0DB5" w:rsidRDefault="00EC0DB5" w:rsidP="009E414B">
      <w:r>
        <w:separator/>
      </w:r>
    </w:p>
  </w:footnote>
  <w:footnote w:type="continuationSeparator" w:id="0">
    <w:p w14:paraId="27366C77" w14:textId="77777777" w:rsidR="00EC0DB5" w:rsidRDefault="00EC0DB5" w:rsidP="009E41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2FB0"/>
    <w:multiLevelType w:val="hybridMultilevel"/>
    <w:tmpl w:val="3A0412D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01514B"/>
    <w:multiLevelType w:val="hybridMultilevel"/>
    <w:tmpl w:val="846247CC"/>
    <w:lvl w:ilvl="0" w:tplc="0413000D">
      <w:start w:val="1"/>
      <w:numFmt w:val="bullet"/>
      <w:lvlText w:val=""/>
      <w:lvlJc w:val="left"/>
      <w:pPr>
        <w:ind w:left="72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EAE5FFC"/>
    <w:multiLevelType w:val="hybridMultilevel"/>
    <w:tmpl w:val="2008136A"/>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247FDB"/>
    <w:multiLevelType w:val="hybridMultilevel"/>
    <w:tmpl w:val="7FE041C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457F3F"/>
    <w:multiLevelType w:val="hybridMultilevel"/>
    <w:tmpl w:val="E05497E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010600"/>
    <w:multiLevelType w:val="hybridMultilevel"/>
    <w:tmpl w:val="D6923828"/>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767429A"/>
    <w:multiLevelType w:val="hybridMultilevel"/>
    <w:tmpl w:val="C61EE29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7DF3F11"/>
    <w:multiLevelType w:val="multilevel"/>
    <w:tmpl w:val="50AA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7E05F0"/>
    <w:multiLevelType w:val="hybridMultilevel"/>
    <w:tmpl w:val="E58CBA28"/>
    <w:lvl w:ilvl="0" w:tplc="3F9C9D9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026ADD"/>
    <w:multiLevelType w:val="hybridMultilevel"/>
    <w:tmpl w:val="FA22A92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F821AB"/>
    <w:multiLevelType w:val="hybridMultilevel"/>
    <w:tmpl w:val="3F645686"/>
    <w:numStyleLink w:val="Gemporteerdestijl1"/>
  </w:abstractNum>
  <w:abstractNum w:abstractNumId="11" w15:restartNumberingAfterBreak="0">
    <w:nsid w:val="344E4F28"/>
    <w:multiLevelType w:val="hybridMultilevel"/>
    <w:tmpl w:val="F84C1A0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590183A"/>
    <w:multiLevelType w:val="hybridMultilevel"/>
    <w:tmpl w:val="8D04339E"/>
    <w:lvl w:ilvl="0" w:tplc="331C3EBE">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98738C6"/>
    <w:multiLevelType w:val="hybridMultilevel"/>
    <w:tmpl w:val="63F41B40"/>
    <w:lvl w:ilvl="0" w:tplc="0413000D">
      <w:start w:val="1"/>
      <w:numFmt w:val="bullet"/>
      <w:lvlText w:val="•"/>
      <w:lvlJc w:val="left"/>
      <w:pPr>
        <w:ind w:left="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9F51A49"/>
    <w:multiLevelType w:val="hybridMultilevel"/>
    <w:tmpl w:val="86E0B582"/>
    <w:lvl w:ilvl="0" w:tplc="01DA400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11A3B67"/>
    <w:multiLevelType w:val="hybridMultilevel"/>
    <w:tmpl w:val="5E543D8E"/>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5B026F8"/>
    <w:multiLevelType w:val="hybridMultilevel"/>
    <w:tmpl w:val="3F645686"/>
    <w:styleLink w:val="Gemporteerdestijl1"/>
    <w:lvl w:ilvl="0" w:tplc="A782A39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4D228DA">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1ECB6E">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B65898">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A6D11A">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C6524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2A6AA2">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949AB8">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B61926">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D79712D"/>
    <w:multiLevelType w:val="hybridMultilevel"/>
    <w:tmpl w:val="42B8EDD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56C4581"/>
    <w:multiLevelType w:val="hybridMultilevel"/>
    <w:tmpl w:val="B0F41DF2"/>
    <w:numStyleLink w:val="Opsomming"/>
  </w:abstractNum>
  <w:abstractNum w:abstractNumId="19" w15:restartNumberingAfterBreak="0">
    <w:nsid w:val="558A5BE6"/>
    <w:multiLevelType w:val="hybridMultilevel"/>
    <w:tmpl w:val="C7742328"/>
    <w:lvl w:ilvl="0" w:tplc="D6A40D2C">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5F14F6B"/>
    <w:multiLevelType w:val="hybridMultilevel"/>
    <w:tmpl w:val="1EE20FE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A2210D4"/>
    <w:multiLevelType w:val="hybridMultilevel"/>
    <w:tmpl w:val="80F83EE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1EE27F6"/>
    <w:multiLevelType w:val="hybridMultilevel"/>
    <w:tmpl w:val="D87227A8"/>
    <w:lvl w:ilvl="0" w:tplc="D9B81962">
      <w:numFmt w:val="bullet"/>
      <w:lvlText w:val="-"/>
      <w:lvlJc w:val="left"/>
      <w:pPr>
        <w:ind w:left="360" w:hanging="360"/>
      </w:pPr>
      <w:rPr>
        <w:rFonts w:ascii="HelveticaNeueLTStd" w:eastAsia="Times New Roman" w:hAnsi="HelveticaNeueLTStd"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67317F6A"/>
    <w:multiLevelType w:val="hybridMultilevel"/>
    <w:tmpl w:val="B0F41DF2"/>
    <w:styleLink w:val="Opsomming"/>
    <w:lvl w:ilvl="0" w:tplc="1990EF54">
      <w:start w:val="1"/>
      <w:numFmt w:val="bullet"/>
      <w:lvlText w:val="•"/>
      <w:lvlJc w:val="left"/>
      <w:pPr>
        <w:ind w:left="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66E4E0">
      <w:start w:val="1"/>
      <w:numFmt w:val="bullet"/>
      <w:lvlText w:val="•"/>
      <w:lvlJc w:val="left"/>
      <w:pPr>
        <w:ind w:left="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C00732">
      <w:start w:val="1"/>
      <w:numFmt w:val="bullet"/>
      <w:lvlText w:val="•"/>
      <w:lvlJc w:val="left"/>
      <w:pPr>
        <w:ind w:left="1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6CB2A8">
      <w:start w:val="1"/>
      <w:numFmt w:val="bullet"/>
      <w:lvlText w:val="•"/>
      <w:lvlJc w:val="left"/>
      <w:pPr>
        <w:ind w:left="1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8691F6">
      <w:start w:val="1"/>
      <w:numFmt w:val="bullet"/>
      <w:lvlText w:val="•"/>
      <w:lvlJc w:val="left"/>
      <w:pPr>
        <w:ind w:left="25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2C94CA">
      <w:start w:val="1"/>
      <w:numFmt w:val="bullet"/>
      <w:lvlText w:val="•"/>
      <w:lvlJc w:val="left"/>
      <w:pPr>
        <w:ind w:left="3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E6B362">
      <w:start w:val="1"/>
      <w:numFmt w:val="bullet"/>
      <w:lvlText w:val="•"/>
      <w:lvlJc w:val="left"/>
      <w:pPr>
        <w:ind w:left="3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6853F6">
      <w:start w:val="1"/>
      <w:numFmt w:val="bullet"/>
      <w:lvlText w:val="•"/>
      <w:lvlJc w:val="left"/>
      <w:pPr>
        <w:ind w:left="4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68CCE92">
      <w:start w:val="1"/>
      <w:numFmt w:val="bullet"/>
      <w:lvlText w:val="•"/>
      <w:lvlJc w:val="left"/>
      <w:pPr>
        <w:ind w:left="4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680D099C"/>
    <w:multiLevelType w:val="multilevel"/>
    <w:tmpl w:val="9692E60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5" w15:restartNumberingAfterBreak="0">
    <w:nsid w:val="69A24A48"/>
    <w:multiLevelType w:val="multilevel"/>
    <w:tmpl w:val="C5E2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8E2725"/>
    <w:multiLevelType w:val="hybridMultilevel"/>
    <w:tmpl w:val="6504B308"/>
    <w:lvl w:ilvl="0" w:tplc="0413000D">
      <w:start w:val="1"/>
      <w:numFmt w:val="bullet"/>
      <w:lvlText w:val=""/>
      <w:lvlJc w:val="left"/>
      <w:pPr>
        <w:ind w:left="720" w:hanging="360"/>
      </w:pPr>
      <w:rPr>
        <w:rFonts w:ascii="Wingdings" w:hAnsi="Wingdings" w:hint="default"/>
      </w:rPr>
    </w:lvl>
    <w:lvl w:ilvl="1" w:tplc="D410FC72">
      <w:numFmt w:val="bullet"/>
      <w:lvlText w:val=""/>
      <w:lvlJc w:val="left"/>
      <w:pPr>
        <w:ind w:left="1440" w:hanging="360"/>
      </w:pPr>
      <w:rPr>
        <w:rFonts w:ascii="Symbol" w:eastAsiaTheme="minorHAnsi" w:hAnsi="Symbol" w:cstheme="minorHAns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4A36AF6"/>
    <w:multiLevelType w:val="hybridMultilevel"/>
    <w:tmpl w:val="FF169C34"/>
    <w:lvl w:ilvl="0" w:tplc="0413000D">
      <w:start w:val="1"/>
      <w:numFmt w:val="bullet"/>
      <w:lvlText w:val=""/>
      <w:lvlJc w:val="left"/>
      <w:pPr>
        <w:ind w:left="720" w:hanging="360"/>
      </w:pPr>
      <w:rPr>
        <w:rFonts w:ascii="Wingdings" w:hAnsi="Wingdings" w:hint="default"/>
      </w:rPr>
    </w:lvl>
    <w:lvl w:ilvl="1" w:tplc="F88C96C2">
      <w:numFmt w:val="bullet"/>
      <w:lvlText w:val=""/>
      <w:lvlJc w:val="left"/>
      <w:pPr>
        <w:ind w:left="1440" w:hanging="360"/>
      </w:pPr>
      <w:rPr>
        <w:rFonts w:ascii="Symbol" w:eastAsiaTheme="minorHAnsi" w:hAnsi="Symbol" w:cstheme="minorHAns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9A6330C"/>
    <w:multiLevelType w:val="multilevel"/>
    <w:tmpl w:val="2424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A962D4D"/>
    <w:multiLevelType w:val="hybridMultilevel"/>
    <w:tmpl w:val="B0F41DF2"/>
    <w:numStyleLink w:val="Opsomming"/>
  </w:abstractNum>
  <w:abstractNum w:abstractNumId="30" w15:restartNumberingAfterBreak="0">
    <w:nsid w:val="7EE02387"/>
    <w:multiLevelType w:val="hybridMultilevel"/>
    <w:tmpl w:val="5A8412F2"/>
    <w:lvl w:ilvl="0" w:tplc="3F9C9D9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75989147">
    <w:abstractNumId w:val="28"/>
  </w:num>
  <w:num w:numId="2" w16cid:durableId="1975021261">
    <w:abstractNumId w:val="25"/>
  </w:num>
  <w:num w:numId="3" w16cid:durableId="1281498435">
    <w:abstractNumId w:val="7"/>
  </w:num>
  <w:num w:numId="4" w16cid:durableId="1637292225">
    <w:abstractNumId w:val="24"/>
  </w:num>
  <w:num w:numId="5" w16cid:durableId="458576197">
    <w:abstractNumId w:val="22"/>
  </w:num>
  <w:num w:numId="6" w16cid:durableId="1216284420">
    <w:abstractNumId w:val="23"/>
  </w:num>
  <w:num w:numId="7" w16cid:durableId="1117064501">
    <w:abstractNumId w:val="18"/>
  </w:num>
  <w:num w:numId="8" w16cid:durableId="816920007">
    <w:abstractNumId w:val="0"/>
  </w:num>
  <w:num w:numId="9" w16cid:durableId="847448628">
    <w:abstractNumId w:val="17"/>
  </w:num>
  <w:num w:numId="10" w16cid:durableId="1913930421">
    <w:abstractNumId w:val="14"/>
  </w:num>
  <w:num w:numId="11" w16cid:durableId="1650131878">
    <w:abstractNumId w:val="3"/>
  </w:num>
  <w:num w:numId="12" w16cid:durableId="1638678914">
    <w:abstractNumId w:val="30"/>
  </w:num>
  <w:num w:numId="13" w16cid:durableId="844129943">
    <w:abstractNumId w:val="12"/>
  </w:num>
  <w:num w:numId="14" w16cid:durableId="1619989025">
    <w:abstractNumId w:val="19"/>
  </w:num>
  <w:num w:numId="15" w16cid:durableId="1610165676">
    <w:abstractNumId w:val="8"/>
  </w:num>
  <w:num w:numId="16" w16cid:durableId="974989067">
    <w:abstractNumId w:val="20"/>
  </w:num>
  <w:num w:numId="17" w16cid:durableId="234978552">
    <w:abstractNumId w:val="13"/>
  </w:num>
  <w:num w:numId="18" w16cid:durableId="1512834238">
    <w:abstractNumId w:val="26"/>
  </w:num>
  <w:num w:numId="19" w16cid:durableId="1462269062">
    <w:abstractNumId w:val="4"/>
  </w:num>
  <w:num w:numId="20" w16cid:durableId="145703088">
    <w:abstractNumId w:val="16"/>
  </w:num>
  <w:num w:numId="21" w16cid:durableId="1235428655">
    <w:abstractNumId w:val="10"/>
  </w:num>
  <w:num w:numId="22" w16cid:durableId="1921601308">
    <w:abstractNumId w:val="29"/>
  </w:num>
  <w:num w:numId="23" w16cid:durableId="1960410293">
    <w:abstractNumId w:val="1"/>
  </w:num>
  <w:num w:numId="24" w16cid:durableId="341126251">
    <w:abstractNumId w:val="27"/>
  </w:num>
  <w:num w:numId="25" w16cid:durableId="776754129">
    <w:abstractNumId w:val="2"/>
  </w:num>
  <w:num w:numId="26" w16cid:durableId="470942492">
    <w:abstractNumId w:val="15"/>
  </w:num>
  <w:num w:numId="27" w16cid:durableId="1243298358">
    <w:abstractNumId w:val="5"/>
  </w:num>
  <w:num w:numId="28" w16cid:durableId="227348170">
    <w:abstractNumId w:val="9"/>
  </w:num>
  <w:num w:numId="29" w16cid:durableId="234972208">
    <w:abstractNumId w:val="11"/>
  </w:num>
  <w:num w:numId="30" w16cid:durableId="555818131">
    <w:abstractNumId w:val="21"/>
  </w:num>
  <w:num w:numId="31" w16cid:durableId="13310427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ijntje van der Galiën - Jellema">
    <w15:presenceInfo w15:providerId="AD" w15:userId="S-1-12-1-1832652151-1174601806-995560636-987615820"/>
  </w15:person>
  <w15:person w15:author="Maaike Kuipers">
    <w15:presenceInfo w15:providerId="AD" w15:userId="S::m.kuipers@aeres.nl::e1dac7ab-d292-4917-8ea1-99711f46e689"/>
  </w15:person>
  <w15:person w15:author="JansenTh">
    <w15:presenceInfo w15:providerId="None" w15:userId="Jansen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D93"/>
    <w:rsid w:val="00002A3B"/>
    <w:rsid w:val="00012E9F"/>
    <w:rsid w:val="00022CB7"/>
    <w:rsid w:val="00025A8E"/>
    <w:rsid w:val="000445E6"/>
    <w:rsid w:val="000561FD"/>
    <w:rsid w:val="00072298"/>
    <w:rsid w:val="000A1AB0"/>
    <w:rsid w:val="000C574D"/>
    <w:rsid w:val="000F4A19"/>
    <w:rsid w:val="00107729"/>
    <w:rsid w:val="00116810"/>
    <w:rsid w:val="001431FF"/>
    <w:rsid w:val="001437F5"/>
    <w:rsid w:val="00151C86"/>
    <w:rsid w:val="001637A0"/>
    <w:rsid w:val="001671AE"/>
    <w:rsid w:val="00180EE8"/>
    <w:rsid w:val="00183ADC"/>
    <w:rsid w:val="00197326"/>
    <w:rsid w:val="001A55B8"/>
    <w:rsid w:val="001A59E2"/>
    <w:rsid w:val="001B305B"/>
    <w:rsid w:val="001C2D17"/>
    <w:rsid w:val="001C2F73"/>
    <w:rsid w:val="001E2491"/>
    <w:rsid w:val="001E570F"/>
    <w:rsid w:val="00203D6F"/>
    <w:rsid w:val="00216FDA"/>
    <w:rsid w:val="00244584"/>
    <w:rsid w:val="00257124"/>
    <w:rsid w:val="002747CE"/>
    <w:rsid w:val="00277BF1"/>
    <w:rsid w:val="002A39FA"/>
    <w:rsid w:val="002A46F2"/>
    <w:rsid w:val="002A56EC"/>
    <w:rsid w:val="002A5CA9"/>
    <w:rsid w:val="002C6F09"/>
    <w:rsid w:val="002D1048"/>
    <w:rsid w:val="002D16B0"/>
    <w:rsid w:val="002E1FC4"/>
    <w:rsid w:val="003028E1"/>
    <w:rsid w:val="00302C18"/>
    <w:rsid w:val="00304DAF"/>
    <w:rsid w:val="00305E31"/>
    <w:rsid w:val="00310487"/>
    <w:rsid w:val="00335E40"/>
    <w:rsid w:val="003374C4"/>
    <w:rsid w:val="00340E67"/>
    <w:rsid w:val="00346B99"/>
    <w:rsid w:val="003501FF"/>
    <w:rsid w:val="003512C4"/>
    <w:rsid w:val="003608C4"/>
    <w:rsid w:val="003679F0"/>
    <w:rsid w:val="003A27D7"/>
    <w:rsid w:val="003A635D"/>
    <w:rsid w:val="003F731D"/>
    <w:rsid w:val="00402951"/>
    <w:rsid w:val="00403532"/>
    <w:rsid w:val="0041015C"/>
    <w:rsid w:val="00430AFC"/>
    <w:rsid w:val="00437554"/>
    <w:rsid w:val="004506FB"/>
    <w:rsid w:val="00454336"/>
    <w:rsid w:val="00463400"/>
    <w:rsid w:val="0046557B"/>
    <w:rsid w:val="00475EF2"/>
    <w:rsid w:val="0048159D"/>
    <w:rsid w:val="004821A8"/>
    <w:rsid w:val="00486617"/>
    <w:rsid w:val="00487C85"/>
    <w:rsid w:val="004A0F23"/>
    <w:rsid w:val="004A2D06"/>
    <w:rsid w:val="004A6BEB"/>
    <w:rsid w:val="004B085D"/>
    <w:rsid w:val="004F7583"/>
    <w:rsid w:val="005503BF"/>
    <w:rsid w:val="0055537E"/>
    <w:rsid w:val="00564DBF"/>
    <w:rsid w:val="00573104"/>
    <w:rsid w:val="00574B18"/>
    <w:rsid w:val="00576346"/>
    <w:rsid w:val="005A0904"/>
    <w:rsid w:val="005A21B5"/>
    <w:rsid w:val="005A2659"/>
    <w:rsid w:val="005A7585"/>
    <w:rsid w:val="005B349D"/>
    <w:rsid w:val="005B5470"/>
    <w:rsid w:val="005B6EC3"/>
    <w:rsid w:val="005B70A1"/>
    <w:rsid w:val="005C1BE9"/>
    <w:rsid w:val="005C289D"/>
    <w:rsid w:val="005C452A"/>
    <w:rsid w:val="005C476F"/>
    <w:rsid w:val="005C5DF7"/>
    <w:rsid w:val="005F48AE"/>
    <w:rsid w:val="005F6DFD"/>
    <w:rsid w:val="00634D4E"/>
    <w:rsid w:val="00635C49"/>
    <w:rsid w:val="006439D1"/>
    <w:rsid w:val="006445D5"/>
    <w:rsid w:val="00653E68"/>
    <w:rsid w:val="006A6924"/>
    <w:rsid w:val="006D2CA0"/>
    <w:rsid w:val="006E134A"/>
    <w:rsid w:val="006F1997"/>
    <w:rsid w:val="006F4E28"/>
    <w:rsid w:val="007017E8"/>
    <w:rsid w:val="00703CFA"/>
    <w:rsid w:val="00706644"/>
    <w:rsid w:val="0071120F"/>
    <w:rsid w:val="00711CFE"/>
    <w:rsid w:val="00720823"/>
    <w:rsid w:val="00741D42"/>
    <w:rsid w:val="007567EB"/>
    <w:rsid w:val="0076015B"/>
    <w:rsid w:val="007655F9"/>
    <w:rsid w:val="00782D93"/>
    <w:rsid w:val="00792B04"/>
    <w:rsid w:val="007D2D63"/>
    <w:rsid w:val="007E7BCE"/>
    <w:rsid w:val="007F4BD5"/>
    <w:rsid w:val="00801F32"/>
    <w:rsid w:val="008040C4"/>
    <w:rsid w:val="0080605D"/>
    <w:rsid w:val="00826A53"/>
    <w:rsid w:val="008334B2"/>
    <w:rsid w:val="008534C2"/>
    <w:rsid w:val="00864364"/>
    <w:rsid w:val="00880496"/>
    <w:rsid w:val="008814BD"/>
    <w:rsid w:val="00883B4C"/>
    <w:rsid w:val="008856C5"/>
    <w:rsid w:val="008906DD"/>
    <w:rsid w:val="008A0ADB"/>
    <w:rsid w:val="008A1CC1"/>
    <w:rsid w:val="008A292B"/>
    <w:rsid w:val="008A467C"/>
    <w:rsid w:val="008B5FEA"/>
    <w:rsid w:val="008B79EB"/>
    <w:rsid w:val="008D3C4B"/>
    <w:rsid w:val="008D742B"/>
    <w:rsid w:val="008E10BC"/>
    <w:rsid w:val="00903D31"/>
    <w:rsid w:val="00910A9F"/>
    <w:rsid w:val="00912A7E"/>
    <w:rsid w:val="00923816"/>
    <w:rsid w:val="0092495F"/>
    <w:rsid w:val="0092751C"/>
    <w:rsid w:val="0093489E"/>
    <w:rsid w:val="00950281"/>
    <w:rsid w:val="009557E9"/>
    <w:rsid w:val="00956683"/>
    <w:rsid w:val="00970FB1"/>
    <w:rsid w:val="009732AC"/>
    <w:rsid w:val="00975490"/>
    <w:rsid w:val="009C4EFB"/>
    <w:rsid w:val="009D3BDD"/>
    <w:rsid w:val="009E414B"/>
    <w:rsid w:val="009E514D"/>
    <w:rsid w:val="009F7915"/>
    <w:rsid w:val="00A12749"/>
    <w:rsid w:val="00A1649A"/>
    <w:rsid w:val="00A25EB7"/>
    <w:rsid w:val="00A261F7"/>
    <w:rsid w:val="00A31FCE"/>
    <w:rsid w:val="00A32D54"/>
    <w:rsid w:val="00A332DB"/>
    <w:rsid w:val="00A336A2"/>
    <w:rsid w:val="00A36236"/>
    <w:rsid w:val="00A5435D"/>
    <w:rsid w:val="00A672CA"/>
    <w:rsid w:val="00A71AAE"/>
    <w:rsid w:val="00A94733"/>
    <w:rsid w:val="00AC0FC8"/>
    <w:rsid w:val="00AC10C0"/>
    <w:rsid w:val="00AC2F04"/>
    <w:rsid w:val="00AC5A06"/>
    <w:rsid w:val="00AD61C9"/>
    <w:rsid w:val="00AF2043"/>
    <w:rsid w:val="00AF77F1"/>
    <w:rsid w:val="00AF7FF3"/>
    <w:rsid w:val="00B069F6"/>
    <w:rsid w:val="00B11C31"/>
    <w:rsid w:val="00B17069"/>
    <w:rsid w:val="00B22AB8"/>
    <w:rsid w:val="00B242E0"/>
    <w:rsid w:val="00B30148"/>
    <w:rsid w:val="00B32EE7"/>
    <w:rsid w:val="00B435D7"/>
    <w:rsid w:val="00B5604E"/>
    <w:rsid w:val="00B56AFC"/>
    <w:rsid w:val="00B60ACE"/>
    <w:rsid w:val="00B76A10"/>
    <w:rsid w:val="00B858E8"/>
    <w:rsid w:val="00B90470"/>
    <w:rsid w:val="00BA3AA1"/>
    <w:rsid w:val="00BA3C76"/>
    <w:rsid w:val="00BB6568"/>
    <w:rsid w:val="00BD2D1C"/>
    <w:rsid w:val="00BE4748"/>
    <w:rsid w:val="00BE484D"/>
    <w:rsid w:val="00BF2F18"/>
    <w:rsid w:val="00BF6019"/>
    <w:rsid w:val="00C174DA"/>
    <w:rsid w:val="00C23FB5"/>
    <w:rsid w:val="00C23FC0"/>
    <w:rsid w:val="00C246FC"/>
    <w:rsid w:val="00C32240"/>
    <w:rsid w:val="00C368D7"/>
    <w:rsid w:val="00C60059"/>
    <w:rsid w:val="00C7553C"/>
    <w:rsid w:val="00C81AFB"/>
    <w:rsid w:val="00C82984"/>
    <w:rsid w:val="00C97FD6"/>
    <w:rsid w:val="00CA1634"/>
    <w:rsid w:val="00CF06C5"/>
    <w:rsid w:val="00CF06CA"/>
    <w:rsid w:val="00CF1B45"/>
    <w:rsid w:val="00CF5D1C"/>
    <w:rsid w:val="00D14682"/>
    <w:rsid w:val="00D235A9"/>
    <w:rsid w:val="00D26447"/>
    <w:rsid w:val="00D479B6"/>
    <w:rsid w:val="00D671A0"/>
    <w:rsid w:val="00D720B6"/>
    <w:rsid w:val="00D94661"/>
    <w:rsid w:val="00DB6CD1"/>
    <w:rsid w:val="00DC7E8F"/>
    <w:rsid w:val="00DE412A"/>
    <w:rsid w:val="00DE5EEE"/>
    <w:rsid w:val="00DE6883"/>
    <w:rsid w:val="00DF24E5"/>
    <w:rsid w:val="00E00B79"/>
    <w:rsid w:val="00E122A9"/>
    <w:rsid w:val="00E2718E"/>
    <w:rsid w:val="00E27CA5"/>
    <w:rsid w:val="00E4723D"/>
    <w:rsid w:val="00EA17DF"/>
    <w:rsid w:val="00EA4947"/>
    <w:rsid w:val="00EB7D93"/>
    <w:rsid w:val="00EC0DB5"/>
    <w:rsid w:val="00ED122D"/>
    <w:rsid w:val="00EF1795"/>
    <w:rsid w:val="00EF406C"/>
    <w:rsid w:val="00F03961"/>
    <w:rsid w:val="00F05C1E"/>
    <w:rsid w:val="00F26B2D"/>
    <w:rsid w:val="00F3220F"/>
    <w:rsid w:val="00F35DA4"/>
    <w:rsid w:val="00F3721C"/>
    <w:rsid w:val="00F57176"/>
    <w:rsid w:val="00F7361D"/>
    <w:rsid w:val="00F80369"/>
    <w:rsid w:val="00F9631E"/>
    <w:rsid w:val="00FB3D29"/>
    <w:rsid w:val="00FB4F78"/>
    <w:rsid w:val="00FC1C22"/>
    <w:rsid w:val="00FC2119"/>
    <w:rsid w:val="00FC76D1"/>
    <w:rsid w:val="00FD30D2"/>
    <w:rsid w:val="00FE3A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C60E1"/>
  <w15:docId w15:val="{041F6674-E047-44E7-827B-1B0AE415A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EB7D93"/>
    <w:pPr>
      <w:spacing w:before="100" w:beforeAutospacing="1" w:after="100" w:afterAutospacing="1"/>
    </w:pPr>
    <w:rPr>
      <w:rFonts w:ascii="Times New Roman" w:eastAsia="Times New Roman" w:hAnsi="Times New Roman" w:cs="Times New Roman"/>
      <w:kern w:val="0"/>
      <w:lang w:eastAsia="nl-NL"/>
      <w14:ligatures w14:val="none"/>
    </w:rPr>
  </w:style>
  <w:style w:type="character" w:customStyle="1" w:styleId="Sterkaccent">
    <w:name w:val="Sterk accent"/>
    <w:qFormat/>
    <w:rsid w:val="00335E40"/>
    <w:rPr>
      <w:b/>
      <w:bCs/>
    </w:rPr>
  </w:style>
  <w:style w:type="paragraph" w:styleId="Lijstalinea">
    <w:name w:val="List Paragraph"/>
    <w:basedOn w:val="Standaard"/>
    <w:qFormat/>
    <w:rsid w:val="00E4723D"/>
    <w:pPr>
      <w:ind w:left="720"/>
      <w:contextualSpacing/>
    </w:pPr>
  </w:style>
  <w:style w:type="numbering" w:customStyle="1" w:styleId="Opsomming">
    <w:name w:val="Opsomming"/>
    <w:rsid w:val="00277BF1"/>
    <w:pPr>
      <w:numPr>
        <w:numId w:val="6"/>
      </w:numPr>
    </w:pPr>
  </w:style>
  <w:style w:type="numbering" w:customStyle="1" w:styleId="Gemporteerdestijl1">
    <w:name w:val="Geïmporteerde stijl 1"/>
    <w:rsid w:val="007017E8"/>
    <w:pPr>
      <w:numPr>
        <w:numId w:val="20"/>
      </w:numPr>
    </w:pPr>
  </w:style>
  <w:style w:type="paragraph" w:styleId="Koptekst">
    <w:name w:val="header"/>
    <w:basedOn w:val="Standaard"/>
    <w:link w:val="KoptekstChar"/>
    <w:uiPriority w:val="99"/>
    <w:unhideWhenUsed/>
    <w:rsid w:val="009E414B"/>
    <w:pPr>
      <w:tabs>
        <w:tab w:val="center" w:pos="4536"/>
        <w:tab w:val="right" w:pos="9072"/>
      </w:tabs>
    </w:pPr>
  </w:style>
  <w:style w:type="character" w:customStyle="1" w:styleId="KoptekstChar">
    <w:name w:val="Koptekst Char"/>
    <w:basedOn w:val="Standaardalinea-lettertype"/>
    <w:link w:val="Koptekst"/>
    <w:uiPriority w:val="99"/>
    <w:rsid w:val="009E414B"/>
  </w:style>
  <w:style w:type="paragraph" w:styleId="Voettekst">
    <w:name w:val="footer"/>
    <w:basedOn w:val="Standaard"/>
    <w:link w:val="VoettekstChar"/>
    <w:uiPriority w:val="99"/>
    <w:unhideWhenUsed/>
    <w:rsid w:val="009E414B"/>
    <w:pPr>
      <w:tabs>
        <w:tab w:val="center" w:pos="4536"/>
        <w:tab w:val="right" w:pos="9072"/>
      </w:tabs>
    </w:pPr>
  </w:style>
  <w:style w:type="character" w:customStyle="1" w:styleId="VoettekstChar">
    <w:name w:val="Voettekst Char"/>
    <w:basedOn w:val="Standaardalinea-lettertype"/>
    <w:link w:val="Voettekst"/>
    <w:uiPriority w:val="99"/>
    <w:rsid w:val="009E414B"/>
  </w:style>
  <w:style w:type="paragraph" w:styleId="Revisie">
    <w:name w:val="Revision"/>
    <w:hidden/>
    <w:uiPriority w:val="99"/>
    <w:semiHidden/>
    <w:rsid w:val="001A59E2"/>
  </w:style>
  <w:style w:type="character" w:styleId="Verwijzingopmerking">
    <w:name w:val="annotation reference"/>
    <w:basedOn w:val="Standaardalinea-lettertype"/>
    <w:uiPriority w:val="99"/>
    <w:semiHidden/>
    <w:unhideWhenUsed/>
    <w:rsid w:val="006D2CA0"/>
    <w:rPr>
      <w:sz w:val="16"/>
      <w:szCs w:val="16"/>
    </w:rPr>
  </w:style>
  <w:style w:type="paragraph" w:styleId="Tekstopmerking">
    <w:name w:val="annotation text"/>
    <w:basedOn w:val="Standaard"/>
    <w:link w:val="TekstopmerkingChar"/>
    <w:uiPriority w:val="99"/>
    <w:unhideWhenUsed/>
    <w:rsid w:val="006D2CA0"/>
    <w:rPr>
      <w:sz w:val="20"/>
      <w:szCs w:val="20"/>
    </w:rPr>
  </w:style>
  <w:style w:type="character" w:customStyle="1" w:styleId="TekstopmerkingChar">
    <w:name w:val="Tekst opmerking Char"/>
    <w:basedOn w:val="Standaardalinea-lettertype"/>
    <w:link w:val="Tekstopmerking"/>
    <w:uiPriority w:val="99"/>
    <w:rsid w:val="006D2CA0"/>
    <w:rPr>
      <w:sz w:val="20"/>
      <w:szCs w:val="20"/>
    </w:rPr>
  </w:style>
  <w:style w:type="paragraph" w:styleId="Onderwerpvanopmerking">
    <w:name w:val="annotation subject"/>
    <w:basedOn w:val="Tekstopmerking"/>
    <w:next w:val="Tekstopmerking"/>
    <w:link w:val="OnderwerpvanopmerkingChar"/>
    <w:uiPriority w:val="99"/>
    <w:semiHidden/>
    <w:unhideWhenUsed/>
    <w:rsid w:val="006D2CA0"/>
    <w:rPr>
      <w:b/>
      <w:bCs/>
    </w:rPr>
  </w:style>
  <w:style w:type="character" w:customStyle="1" w:styleId="OnderwerpvanopmerkingChar">
    <w:name w:val="Onderwerp van opmerking Char"/>
    <w:basedOn w:val="TekstopmerkingChar"/>
    <w:link w:val="Onderwerpvanopmerking"/>
    <w:uiPriority w:val="99"/>
    <w:semiHidden/>
    <w:rsid w:val="006D2C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6013837">
      <w:bodyDiv w:val="1"/>
      <w:marLeft w:val="0"/>
      <w:marRight w:val="0"/>
      <w:marTop w:val="0"/>
      <w:marBottom w:val="0"/>
      <w:divBdr>
        <w:top w:val="none" w:sz="0" w:space="0" w:color="auto"/>
        <w:left w:val="none" w:sz="0" w:space="0" w:color="auto"/>
        <w:bottom w:val="none" w:sz="0" w:space="0" w:color="auto"/>
        <w:right w:val="none" w:sz="0" w:space="0" w:color="auto"/>
      </w:divBdr>
      <w:divsChild>
        <w:div w:id="1686319387">
          <w:marLeft w:val="0"/>
          <w:marRight w:val="0"/>
          <w:marTop w:val="0"/>
          <w:marBottom w:val="0"/>
          <w:divBdr>
            <w:top w:val="none" w:sz="0" w:space="0" w:color="auto"/>
            <w:left w:val="none" w:sz="0" w:space="0" w:color="auto"/>
            <w:bottom w:val="none" w:sz="0" w:space="0" w:color="auto"/>
            <w:right w:val="none" w:sz="0" w:space="0" w:color="auto"/>
          </w:divBdr>
          <w:divsChild>
            <w:div w:id="61563812">
              <w:marLeft w:val="0"/>
              <w:marRight w:val="0"/>
              <w:marTop w:val="0"/>
              <w:marBottom w:val="0"/>
              <w:divBdr>
                <w:top w:val="none" w:sz="0" w:space="0" w:color="auto"/>
                <w:left w:val="none" w:sz="0" w:space="0" w:color="auto"/>
                <w:bottom w:val="none" w:sz="0" w:space="0" w:color="auto"/>
                <w:right w:val="none" w:sz="0" w:space="0" w:color="auto"/>
              </w:divBdr>
              <w:divsChild>
                <w:div w:id="638614290">
                  <w:marLeft w:val="0"/>
                  <w:marRight w:val="0"/>
                  <w:marTop w:val="0"/>
                  <w:marBottom w:val="0"/>
                  <w:divBdr>
                    <w:top w:val="none" w:sz="0" w:space="0" w:color="auto"/>
                    <w:left w:val="none" w:sz="0" w:space="0" w:color="auto"/>
                    <w:bottom w:val="none" w:sz="0" w:space="0" w:color="auto"/>
                    <w:right w:val="none" w:sz="0" w:space="0" w:color="auto"/>
                  </w:divBdr>
                  <w:divsChild>
                    <w:div w:id="1777824303">
                      <w:marLeft w:val="0"/>
                      <w:marRight w:val="0"/>
                      <w:marTop w:val="0"/>
                      <w:marBottom w:val="0"/>
                      <w:divBdr>
                        <w:top w:val="none" w:sz="0" w:space="0" w:color="auto"/>
                        <w:left w:val="none" w:sz="0" w:space="0" w:color="auto"/>
                        <w:bottom w:val="none" w:sz="0" w:space="0" w:color="auto"/>
                        <w:right w:val="none" w:sz="0" w:space="0" w:color="auto"/>
                      </w:divBdr>
                    </w:div>
                  </w:divsChild>
                </w:div>
                <w:div w:id="662397721">
                  <w:marLeft w:val="0"/>
                  <w:marRight w:val="0"/>
                  <w:marTop w:val="0"/>
                  <w:marBottom w:val="0"/>
                  <w:divBdr>
                    <w:top w:val="none" w:sz="0" w:space="0" w:color="auto"/>
                    <w:left w:val="none" w:sz="0" w:space="0" w:color="auto"/>
                    <w:bottom w:val="none" w:sz="0" w:space="0" w:color="auto"/>
                    <w:right w:val="none" w:sz="0" w:space="0" w:color="auto"/>
                  </w:divBdr>
                  <w:divsChild>
                    <w:div w:id="1837839451">
                      <w:marLeft w:val="0"/>
                      <w:marRight w:val="0"/>
                      <w:marTop w:val="0"/>
                      <w:marBottom w:val="0"/>
                      <w:divBdr>
                        <w:top w:val="none" w:sz="0" w:space="0" w:color="auto"/>
                        <w:left w:val="none" w:sz="0" w:space="0" w:color="auto"/>
                        <w:bottom w:val="none" w:sz="0" w:space="0" w:color="auto"/>
                        <w:right w:val="none" w:sz="0" w:space="0" w:color="auto"/>
                      </w:divBdr>
                    </w:div>
                  </w:divsChild>
                </w:div>
                <w:div w:id="1535852379">
                  <w:marLeft w:val="0"/>
                  <w:marRight w:val="0"/>
                  <w:marTop w:val="0"/>
                  <w:marBottom w:val="0"/>
                  <w:divBdr>
                    <w:top w:val="none" w:sz="0" w:space="0" w:color="auto"/>
                    <w:left w:val="none" w:sz="0" w:space="0" w:color="auto"/>
                    <w:bottom w:val="none" w:sz="0" w:space="0" w:color="auto"/>
                    <w:right w:val="none" w:sz="0" w:space="0" w:color="auto"/>
                  </w:divBdr>
                  <w:divsChild>
                    <w:div w:id="940063394">
                      <w:marLeft w:val="0"/>
                      <w:marRight w:val="0"/>
                      <w:marTop w:val="0"/>
                      <w:marBottom w:val="0"/>
                      <w:divBdr>
                        <w:top w:val="none" w:sz="0" w:space="0" w:color="auto"/>
                        <w:left w:val="none" w:sz="0" w:space="0" w:color="auto"/>
                        <w:bottom w:val="none" w:sz="0" w:space="0" w:color="auto"/>
                        <w:right w:val="none" w:sz="0" w:space="0" w:color="auto"/>
                      </w:divBdr>
                    </w:div>
                    <w:div w:id="1489174717">
                      <w:marLeft w:val="0"/>
                      <w:marRight w:val="0"/>
                      <w:marTop w:val="0"/>
                      <w:marBottom w:val="0"/>
                      <w:divBdr>
                        <w:top w:val="none" w:sz="0" w:space="0" w:color="auto"/>
                        <w:left w:val="none" w:sz="0" w:space="0" w:color="auto"/>
                        <w:bottom w:val="none" w:sz="0" w:space="0" w:color="auto"/>
                        <w:right w:val="none" w:sz="0" w:space="0" w:color="auto"/>
                      </w:divBdr>
                    </w:div>
                    <w:div w:id="15435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10651">
              <w:marLeft w:val="0"/>
              <w:marRight w:val="0"/>
              <w:marTop w:val="0"/>
              <w:marBottom w:val="0"/>
              <w:divBdr>
                <w:top w:val="none" w:sz="0" w:space="0" w:color="auto"/>
                <w:left w:val="none" w:sz="0" w:space="0" w:color="auto"/>
                <w:bottom w:val="none" w:sz="0" w:space="0" w:color="auto"/>
                <w:right w:val="none" w:sz="0" w:space="0" w:color="auto"/>
              </w:divBdr>
              <w:divsChild>
                <w:div w:id="2077314072">
                  <w:marLeft w:val="0"/>
                  <w:marRight w:val="0"/>
                  <w:marTop w:val="0"/>
                  <w:marBottom w:val="0"/>
                  <w:divBdr>
                    <w:top w:val="none" w:sz="0" w:space="0" w:color="auto"/>
                    <w:left w:val="none" w:sz="0" w:space="0" w:color="auto"/>
                    <w:bottom w:val="none" w:sz="0" w:space="0" w:color="auto"/>
                    <w:right w:val="none" w:sz="0" w:space="0" w:color="auto"/>
                  </w:divBdr>
                  <w:divsChild>
                    <w:div w:id="75898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a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3989</Words>
  <Characters>21942</Characters>
  <Application>Microsoft Office Word</Application>
  <DocSecurity>0</DocSecurity>
  <Lines>182</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Dijkstra</dc:creator>
  <cp:keywords/>
  <dc:description/>
  <cp:lastModifiedBy>Klaas Adema</cp:lastModifiedBy>
  <cp:revision>2</cp:revision>
  <dcterms:created xsi:type="dcterms:W3CDTF">2024-04-03T07:04:00Z</dcterms:created>
  <dcterms:modified xsi:type="dcterms:W3CDTF">2024-04-03T07:04:00Z</dcterms:modified>
</cp:coreProperties>
</file>